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52DBB" w14:textId="2C0EF275" w:rsidR="00D43F14" w:rsidRPr="00263727" w:rsidRDefault="00884393" w:rsidP="00DC3693">
      <w:pPr>
        <w:pBdr>
          <w:top w:val="nil"/>
          <w:left w:val="nil"/>
          <w:bottom w:val="nil"/>
          <w:right w:val="nil"/>
          <w:between w:val="nil"/>
        </w:pBdr>
        <w:bidi/>
        <w:ind w:right="2127" w:firstLine="7286"/>
        <w:jc w:val="right"/>
        <w:rPr>
          <w:rFonts w:ascii="David" w:eastAsia="David" w:hAnsi="David" w:cs="David"/>
          <w:sz w:val="24"/>
          <w:szCs w:val="24"/>
        </w:rPr>
      </w:pPr>
      <w:r w:rsidRPr="00263727">
        <w:rPr>
          <w:rFonts w:ascii="David" w:eastAsia="David" w:hAnsi="David" w:cs="David"/>
          <w:sz w:val="24"/>
          <w:szCs w:val="24"/>
          <w:rtl/>
        </w:rPr>
        <w:t>1.5.2024</w:t>
      </w:r>
    </w:p>
    <w:p w14:paraId="15A3AF44"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438792F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431E6167" w14:textId="77777777" w:rsidR="00D43F14" w:rsidRPr="00263727" w:rsidRDefault="009C6EFB" w:rsidP="00AA42C5">
      <w:pPr>
        <w:pBdr>
          <w:top w:val="nil"/>
          <w:left w:val="nil"/>
          <w:bottom w:val="nil"/>
          <w:right w:val="nil"/>
          <w:between w:val="nil"/>
        </w:pBdr>
        <w:bidi/>
        <w:rPr>
          <w:rFonts w:ascii="David" w:eastAsia="David" w:hAnsi="David" w:cs="David"/>
          <w:sz w:val="24"/>
          <w:szCs w:val="24"/>
          <w:rtl/>
        </w:rPr>
      </w:pPr>
      <w:bookmarkStart w:id="0" w:name="gjdgxs" w:colFirst="0" w:colLast="0"/>
      <w:bookmarkEnd w:id="0"/>
      <w:r w:rsidRPr="00263727">
        <w:rPr>
          <w:rFonts w:ascii="David" w:eastAsia="David" w:hAnsi="David" w:cs="David"/>
          <w:b/>
          <w:sz w:val="24"/>
          <w:szCs w:val="24"/>
          <w:rtl/>
        </w:rPr>
        <w:t>לכבוד</w:t>
      </w:r>
    </w:p>
    <w:p w14:paraId="7F8B8B6C" w14:textId="77777777" w:rsidR="00D43F14" w:rsidRPr="00263727" w:rsidRDefault="009C6EFB" w:rsidP="00AA42C5">
      <w:pPr>
        <w:pBdr>
          <w:top w:val="nil"/>
          <w:left w:val="nil"/>
          <w:bottom w:val="nil"/>
          <w:right w:val="nil"/>
          <w:between w:val="nil"/>
        </w:pBdr>
        <w:bidi/>
        <w:rPr>
          <w:rFonts w:ascii="David" w:eastAsia="David" w:hAnsi="David" w:cs="David"/>
          <w:sz w:val="24"/>
          <w:szCs w:val="24"/>
        </w:rPr>
      </w:pPr>
      <w:r w:rsidRPr="00263727">
        <w:rPr>
          <w:rFonts w:ascii="David" w:eastAsia="David" w:hAnsi="David" w:cs="David"/>
          <w:b/>
          <w:sz w:val="24"/>
          <w:szCs w:val="24"/>
          <w:rtl/>
        </w:rPr>
        <w:t>משתתפי המכרז</w:t>
      </w:r>
    </w:p>
    <w:p w14:paraId="2770BAB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2AB83B3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78C4E8BF"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3521EEEF" w14:textId="77777777" w:rsidR="00D43F14" w:rsidRPr="00263727" w:rsidRDefault="009C6EFB" w:rsidP="00AA42C5">
      <w:pPr>
        <w:pBdr>
          <w:top w:val="nil"/>
          <w:left w:val="nil"/>
          <w:bottom w:val="nil"/>
          <w:right w:val="nil"/>
          <w:between w:val="nil"/>
        </w:pBdr>
        <w:bidi/>
        <w:rPr>
          <w:rFonts w:ascii="David" w:eastAsia="David" w:hAnsi="David" w:cs="David"/>
          <w:sz w:val="24"/>
          <w:szCs w:val="24"/>
        </w:rPr>
      </w:pPr>
      <w:r w:rsidRPr="00263727">
        <w:rPr>
          <w:rFonts w:ascii="David" w:eastAsia="David" w:hAnsi="David" w:cs="David"/>
          <w:b/>
          <w:sz w:val="24"/>
          <w:szCs w:val="24"/>
          <w:rtl/>
        </w:rPr>
        <w:t xml:space="preserve">שלום רב, </w:t>
      </w:r>
    </w:p>
    <w:p w14:paraId="71D810ED"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090E4697"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bookmarkStart w:id="1" w:name="_30j0zll" w:colFirst="0" w:colLast="0"/>
      <w:bookmarkEnd w:id="1"/>
    </w:p>
    <w:p w14:paraId="03B6D751" w14:textId="38B8BD45" w:rsidR="00D43F14" w:rsidRPr="00263727" w:rsidRDefault="009C6EFB" w:rsidP="00AA42C5">
      <w:pPr>
        <w:pBdr>
          <w:top w:val="nil"/>
          <w:left w:val="nil"/>
          <w:bottom w:val="nil"/>
          <w:right w:val="nil"/>
          <w:between w:val="nil"/>
        </w:pBdr>
        <w:bidi/>
        <w:ind w:firstLine="13"/>
        <w:jc w:val="center"/>
        <w:rPr>
          <w:rFonts w:ascii="David" w:eastAsia="David" w:hAnsi="David" w:cs="David"/>
          <w:bCs/>
          <w:sz w:val="24"/>
          <w:szCs w:val="24"/>
          <w:u w:val="single"/>
        </w:rPr>
      </w:pPr>
      <w:r w:rsidRPr="00263727">
        <w:rPr>
          <w:rFonts w:ascii="David" w:eastAsia="David" w:hAnsi="David" w:cs="David"/>
          <w:bCs/>
          <w:sz w:val="24"/>
          <w:szCs w:val="24"/>
          <w:u w:val="single"/>
          <w:rtl/>
        </w:rPr>
        <w:t xml:space="preserve">הנדון:  תשובות לשאלות הבהרה </w:t>
      </w:r>
      <w:r w:rsidR="00177AFE" w:rsidRPr="00263727">
        <w:rPr>
          <w:rFonts w:ascii="David" w:eastAsia="David" w:hAnsi="David" w:cs="David"/>
          <w:bCs/>
          <w:sz w:val="24"/>
          <w:szCs w:val="24"/>
          <w:u w:val="single"/>
          <w:rtl/>
        </w:rPr>
        <w:t>–</w:t>
      </w:r>
      <w:r w:rsidR="003A0963" w:rsidRPr="00263727">
        <w:rPr>
          <w:rFonts w:ascii="David" w:hAnsi="David" w:cs="David"/>
          <w:sz w:val="24"/>
          <w:szCs w:val="24"/>
          <w:u w:val="single"/>
          <w:rtl/>
        </w:rPr>
        <w:t xml:space="preserve"> </w:t>
      </w:r>
      <w:r w:rsidR="00772B1A" w:rsidRPr="00263727">
        <w:rPr>
          <w:rFonts w:ascii="David" w:eastAsia="David" w:hAnsi="David" w:cs="David"/>
          <w:bCs/>
          <w:sz w:val="24"/>
          <w:szCs w:val="24"/>
          <w:u w:val="single"/>
          <w:rtl/>
        </w:rPr>
        <w:t xml:space="preserve">מכרז פומבי </w:t>
      </w:r>
      <w:r w:rsidR="00180A08">
        <w:rPr>
          <w:rFonts w:ascii="David" w:eastAsia="David" w:hAnsi="David" w:cs="David" w:hint="cs"/>
          <w:bCs/>
          <w:sz w:val="24"/>
          <w:szCs w:val="24"/>
          <w:u w:val="single"/>
          <w:rtl/>
        </w:rPr>
        <w:t xml:space="preserve">מס' 26-2024 למתן שירותי הובלה וסבלות עבור </w:t>
      </w:r>
    </w:p>
    <w:p w14:paraId="186EE458" w14:textId="77777777" w:rsidR="00D43F14" w:rsidRPr="00263727" w:rsidRDefault="00D43F14" w:rsidP="00AA42C5">
      <w:pPr>
        <w:pBdr>
          <w:top w:val="nil"/>
          <w:left w:val="nil"/>
          <w:bottom w:val="nil"/>
          <w:right w:val="nil"/>
          <w:between w:val="nil"/>
        </w:pBdr>
        <w:bidi/>
        <w:ind w:firstLine="13"/>
        <w:rPr>
          <w:rFonts w:ascii="David" w:eastAsia="David" w:hAnsi="David" w:cs="David"/>
          <w:sz w:val="24"/>
          <w:szCs w:val="24"/>
        </w:rPr>
      </w:pPr>
    </w:p>
    <w:p w14:paraId="713AB3FF" w14:textId="5B1889A8"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בהתאם לסמכותה על פי מסמכי המכרז, לרבות סעיף </w:t>
      </w:r>
      <w:r w:rsidR="003A0963" w:rsidRPr="00263727">
        <w:rPr>
          <w:rFonts w:ascii="David" w:eastAsia="David" w:hAnsi="David" w:cs="David"/>
          <w:sz w:val="24"/>
          <w:szCs w:val="24"/>
          <w:highlight w:val="yellow"/>
          <w:rtl/>
        </w:rPr>
        <w:t>1</w:t>
      </w:r>
      <w:r w:rsidR="00902343" w:rsidRPr="00263727">
        <w:rPr>
          <w:rFonts w:ascii="David" w:eastAsia="David" w:hAnsi="David" w:cs="David"/>
          <w:sz w:val="24"/>
          <w:szCs w:val="24"/>
          <w:highlight w:val="yellow"/>
          <w:rtl/>
        </w:rPr>
        <w:t>3</w:t>
      </w:r>
      <w:r w:rsidRPr="00263727">
        <w:rPr>
          <w:rFonts w:ascii="David" w:eastAsia="David" w:hAnsi="David" w:cs="David"/>
          <w:sz w:val="24"/>
          <w:szCs w:val="24"/>
          <w:rtl/>
        </w:rPr>
        <w:t xml:space="preserve"> למסמכי המכרז, מתכבדת בזאת ועדת המכרזים ליתן הודעה למציעים בדבר שאלות שהועברו אל הוועדה בכתב </w:t>
      </w:r>
    </w:p>
    <w:p w14:paraId="74182808" w14:textId="77777777" w:rsidR="00D43F14" w:rsidRPr="00263727"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263727">
        <w:rPr>
          <w:rFonts w:ascii="David" w:eastAsia="David" w:hAnsi="David" w:cs="David"/>
          <w:sz w:val="24"/>
          <w:szCs w:val="24"/>
          <w:rtl/>
        </w:rPr>
        <w:t>ותשובות ועדת המכרזים.</w:t>
      </w:r>
    </w:p>
    <w:p w14:paraId="5DC4B869"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כל ההבהרות בהודעה זו יחשבו לחלק בלתי נפרד ממסמכי המכרז.</w:t>
      </w:r>
    </w:p>
    <w:p w14:paraId="5EE37793"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אלא אם נאמר אחרת, לכל המונחים האמורים בהודעה זו תהיה המשמעות שנקבעה להם במסמכי המכרז.</w:t>
      </w:r>
    </w:p>
    <w:p w14:paraId="576F1DAA"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263727"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263727">
        <w:rPr>
          <w:rFonts w:ascii="David" w:eastAsia="David" w:hAnsi="David" w:cs="David"/>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Pr="00263727"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בכל מקרה של סתירה בין הוראות מסמך הבהרות זה לבין מסמכי המכרז, יגבר האמור במסמך הבהרות זה. </w:t>
      </w:r>
    </w:p>
    <w:p w14:paraId="7F19703C" w14:textId="29193EB2" w:rsidR="00884393" w:rsidRPr="00263727" w:rsidRDefault="00884393" w:rsidP="00884393">
      <w:pPr>
        <w:numPr>
          <w:ilvl w:val="0"/>
          <w:numId w:val="2"/>
        </w:numPr>
        <w:pBdr>
          <w:top w:val="nil"/>
          <w:left w:val="nil"/>
          <w:bottom w:val="nil"/>
          <w:right w:val="nil"/>
          <w:between w:val="nil"/>
        </w:pBdr>
        <w:tabs>
          <w:tab w:val="left" w:pos="84"/>
        </w:tabs>
        <w:bidi/>
        <w:spacing w:before="200" w:after="96" w:line="276" w:lineRule="auto"/>
        <w:jc w:val="both"/>
        <w:rPr>
          <w:rFonts w:ascii="David" w:eastAsia="David" w:hAnsi="David" w:cs="David"/>
          <w:b/>
          <w:bCs/>
          <w:sz w:val="24"/>
          <w:szCs w:val="24"/>
        </w:rPr>
      </w:pPr>
      <w:r w:rsidRPr="00263727">
        <w:rPr>
          <w:rFonts w:ascii="David" w:eastAsia="David" w:hAnsi="David" w:cs="David"/>
          <w:b/>
          <w:bCs/>
          <w:sz w:val="24"/>
          <w:szCs w:val="24"/>
          <w:rtl/>
        </w:rPr>
        <w:t xml:space="preserve">תשומת לב המציעים לנוסח המכרז המעודכן שפורסם במסגרת מענה זה. </w:t>
      </w:r>
    </w:p>
    <w:p w14:paraId="37B4797F" w14:textId="470AD50A" w:rsidR="003962B5" w:rsidRPr="00263727"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sz w:val="24"/>
          <w:szCs w:val="24"/>
        </w:rPr>
      </w:pPr>
    </w:p>
    <w:p w14:paraId="39642444" w14:textId="0AEF6219" w:rsidR="002F5E23" w:rsidRPr="00263727" w:rsidRDefault="002F5E23" w:rsidP="00AA42C5">
      <w:pPr>
        <w:pBdr>
          <w:top w:val="nil"/>
          <w:left w:val="nil"/>
          <w:bottom w:val="nil"/>
          <w:right w:val="nil"/>
          <w:between w:val="nil"/>
        </w:pBdr>
        <w:bidi/>
        <w:rPr>
          <w:rFonts w:ascii="David" w:eastAsia="David" w:hAnsi="David" w:cs="David"/>
          <w:sz w:val="24"/>
          <w:szCs w:val="24"/>
          <w:rtl/>
        </w:rPr>
      </w:pPr>
    </w:p>
    <w:tbl>
      <w:tblPr>
        <w:tblStyle w:val="af3"/>
        <w:tblpPr w:leftFromText="180" w:rightFromText="180" w:vertAnchor="text" w:tblpXSpec="right" w:tblpY="1"/>
        <w:tblOverlap w:val="never"/>
        <w:bidiVisual/>
        <w:tblW w:w="15978" w:type="dxa"/>
        <w:tblLook w:val="04A0" w:firstRow="1" w:lastRow="0" w:firstColumn="1" w:lastColumn="0" w:noHBand="0" w:noVBand="1"/>
      </w:tblPr>
      <w:tblGrid>
        <w:gridCol w:w="800"/>
        <w:gridCol w:w="1380"/>
        <w:gridCol w:w="2356"/>
        <w:gridCol w:w="1616"/>
        <w:gridCol w:w="4812"/>
        <w:gridCol w:w="5014"/>
      </w:tblGrid>
      <w:tr w:rsidR="008D6FC5" w:rsidRPr="00263727" w14:paraId="38201FB6" w14:textId="6315B63F" w:rsidTr="00F83CDF">
        <w:trPr>
          <w:tblHeader/>
        </w:trPr>
        <w:tc>
          <w:tcPr>
            <w:tcW w:w="800" w:type="dxa"/>
            <w:shd w:val="clear" w:color="auto" w:fill="BFBFBF" w:themeFill="background1" w:themeFillShade="BF"/>
          </w:tcPr>
          <w:p w14:paraId="7473C3DE" w14:textId="75F9FB27" w:rsidR="003A0963" w:rsidRPr="00263727" w:rsidRDefault="003A0963" w:rsidP="00254184">
            <w:pPr>
              <w:bidi/>
              <w:rPr>
                <w:rFonts w:ascii="David" w:hAnsi="David" w:cs="David"/>
                <w:sz w:val="24"/>
                <w:szCs w:val="24"/>
                <w:rtl/>
              </w:rPr>
            </w:pPr>
            <w:proofErr w:type="spellStart"/>
            <w:r w:rsidRPr="00263727">
              <w:rPr>
                <w:rFonts w:ascii="David" w:hAnsi="David" w:cs="David"/>
                <w:sz w:val="24"/>
                <w:szCs w:val="24"/>
                <w:rtl/>
              </w:rPr>
              <w:lastRenderedPageBreak/>
              <w:t>מס"ד</w:t>
            </w:r>
            <w:proofErr w:type="spellEnd"/>
          </w:p>
        </w:tc>
        <w:tc>
          <w:tcPr>
            <w:tcW w:w="1380" w:type="dxa"/>
            <w:shd w:val="clear" w:color="auto" w:fill="BFBFBF" w:themeFill="background1" w:themeFillShade="BF"/>
          </w:tcPr>
          <w:p w14:paraId="2BDF22B0" w14:textId="2625AD57" w:rsidR="003A0963" w:rsidRPr="00263727" w:rsidRDefault="003A0963" w:rsidP="00902343">
            <w:pPr>
              <w:bidi/>
              <w:spacing w:line="360" w:lineRule="auto"/>
              <w:rPr>
                <w:rFonts w:ascii="David" w:hAnsi="David" w:cs="David"/>
                <w:sz w:val="24"/>
                <w:szCs w:val="24"/>
                <w:rtl/>
              </w:rPr>
            </w:pPr>
            <w:r w:rsidRPr="00263727">
              <w:rPr>
                <w:rFonts w:ascii="David" w:hAnsi="David" w:cs="David"/>
                <w:sz w:val="24"/>
                <w:szCs w:val="24"/>
                <w:rtl/>
              </w:rPr>
              <w:t>מסמך</w:t>
            </w:r>
          </w:p>
        </w:tc>
        <w:tc>
          <w:tcPr>
            <w:tcW w:w="2356" w:type="dxa"/>
            <w:shd w:val="clear" w:color="auto" w:fill="BFBFBF" w:themeFill="background1" w:themeFillShade="BF"/>
          </w:tcPr>
          <w:p w14:paraId="3003E9A6" w14:textId="77777777" w:rsidR="003A0963" w:rsidRPr="00263727" w:rsidRDefault="003A0963" w:rsidP="00902343">
            <w:pPr>
              <w:bidi/>
              <w:spacing w:line="360" w:lineRule="auto"/>
              <w:rPr>
                <w:rFonts w:ascii="David" w:hAnsi="David" w:cs="David"/>
                <w:sz w:val="24"/>
                <w:szCs w:val="24"/>
                <w:rtl/>
              </w:rPr>
            </w:pPr>
            <w:r w:rsidRPr="00263727">
              <w:rPr>
                <w:rFonts w:ascii="David" w:hAnsi="David" w:cs="David"/>
                <w:sz w:val="24"/>
                <w:szCs w:val="24"/>
                <w:rtl/>
              </w:rPr>
              <w:t>מספר</w:t>
            </w:r>
          </w:p>
          <w:p w14:paraId="58B94DEC" w14:textId="21274884" w:rsidR="003A0963" w:rsidRPr="00263727" w:rsidRDefault="003A0963" w:rsidP="00902343">
            <w:pPr>
              <w:bidi/>
              <w:spacing w:line="360" w:lineRule="auto"/>
              <w:rPr>
                <w:rFonts w:ascii="David" w:hAnsi="David" w:cs="David"/>
                <w:sz w:val="24"/>
                <w:szCs w:val="24"/>
                <w:rtl/>
              </w:rPr>
            </w:pPr>
            <w:r w:rsidRPr="00263727">
              <w:rPr>
                <w:rFonts w:ascii="David" w:hAnsi="David" w:cs="David"/>
                <w:sz w:val="24"/>
                <w:szCs w:val="24"/>
                <w:rtl/>
              </w:rPr>
              <w:t>סעיף במסמכי המכרז</w:t>
            </w:r>
          </w:p>
        </w:tc>
        <w:tc>
          <w:tcPr>
            <w:tcW w:w="1616" w:type="dxa"/>
            <w:shd w:val="clear" w:color="auto" w:fill="BFBFBF" w:themeFill="background1" w:themeFillShade="BF"/>
          </w:tcPr>
          <w:p w14:paraId="65B1C10E" w14:textId="23268E9B" w:rsidR="003A0963" w:rsidRPr="00263727" w:rsidRDefault="003A0963" w:rsidP="00902343">
            <w:pPr>
              <w:bidi/>
              <w:spacing w:line="360" w:lineRule="auto"/>
              <w:rPr>
                <w:rFonts w:ascii="David" w:hAnsi="David" w:cs="David"/>
                <w:sz w:val="24"/>
                <w:szCs w:val="24"/>
                <w:rtl/>
              </w:rPr>
            </w:pPr>
            <w:r w:rsidRPr="00263727">
              <w:rPr>
                <w:rFonts w:ascii="David" w:hAnsi="David" w:cs="David"/>
                <w:sz w:val="24"/>
                <w:szCs w:val="24"/>
                <w:rtl/>
              </w:rPr>
              <w:t>מספר עמוד</w:t>
            </w:r>
          </w:p>
        </w:tc>
        <w:tc>
          <w:tcPr>
            <w:tcW w:w="4812" w:type="dxa"/>
            <w:shd w:val="clear" w:color="auto" w:fill="BFBFBF" w:themeFill="background1" w:themeFillShade="BF"/>
          </w:tcPr>
          <w:p w14:paraId="56B35065" w14:textId="0B30AEE2" w:rsidR="003A0963" w:rsidRPr="00263727" w:rsidRDefault="003A0963" w:rsidP="00902343">
            <w:pPr>
              <w:bidi/>
              <w:spacing w:line="360" w:lineRule="auto"/>
              <w:rPr>
                <w:rFonts w:ascii="David" w:hAnsi="David" w:cs="David"/>
                <w:sz w:val="24"/>
                <w:szCs w:val="24"/>
                <w:rtl/>
              </w:rPr>
            </w:pPr>
            <w:r w:rsidRPr="00263727">
              <w:rPr>
                <w:rFonts w:ascii="David" w:hAnsi="David" w:cs="David"/>
                <w:sz w:val="24"/>
                <w:szCs w:val="24"/>
                <w:rtl/>
              </w:rPr>
              <w:t>שאלה</w:t>
            </w:r>
          </w:p>
        </w:tc>
        <w:tc>
          <w:tcPr>
            <w:tcW w:w="5014" w:type="dxa"/>
            <w:shd w:val="clear" w:color="auto" w:fill="BFBFBF" w:themeFill="background1" w:themeFillShade="BF"/>
          </w:tcPr>
          <w:p w14:paraId="52FD722A" w14:textId="72B268C2" w:rsidR="003A0963" w:rsidRPr="00263727" w:rsidRDefault="003A0963" w:rsidP="00902343">
            <w:pPr>
              <w:bidi/>
              <w:spacing w:line="360" w:lineRule="auto"/>
              <w:rPr>
                <w:rFonts w:ascii="David" w:hAnsi="David" w:cs="David"/>
                <w:sz w:val="24"/>
                <w:szCs w:val="24"/>
                <w:rtl/>
              </w:rPr>
            </w:pPr>
            <w:r w:rsidRPr="00263727">
              <w:rPr>
                <w:rFonts w:ascii="David" w:hAnsi="David" w:cs="David"/>
                <w:sz w:val="24"/>
                <w:szCs w:val="24"/>
                <w:rtl/>
              </w:rPr>
              <w:t>תשובה</w:t>
            </w:r>
          </w:p>
        </w:tc>
      </w:tr>
      <w:tr w:rsidR="00772B1A" w:rsidRPr="00263727" w14:paraId="1FAC97FC" w14:textId="77777777" w:rsidTr="00F83CDF">
        <w:trPr>
          <w:tblHeader/>
        </w:trPr>
        <w:tc>
          <w:tcPr>
            <w:tcW w:w="800" w:type="dxa"/>
            <w:shd w:val="clear" w:color="auto" w:fill="FFFFFF" w:themeFill="background1"/>
          </w:tcPr>
          <w:p w14:paraId="5F5A2CC3" w14:textId="110E1F30" w:rsidR="00772B1A" w:rsidRPr="00263727" w:rsidRDefault="00772B1A" w:rsidP="00772B1A">
            <w:pPr>
              <w:pStyle w:val="a"/>
              <w:numPr>
                <w:ilvl w:val="0"/>
                <w:numId w:val="37"/>
              </w:numPr>
              <w:jc w:val="center"/>
              <w:rPr>
                <w:rFonts w:ascii="David" w:hAnsi="David" w:cs="David"/>
                <w:sz w:val="24"/>
                <w:rtl/>
              </w:rPr>
            </w:pPr>
          </w:p>
        </w:tc>
        <w:tc>
          <w:tcPr>
            <w:tcW w:w="1380" w:type="dxa"/>
            <w:shd w:val="clear" w:color="auto" w:fill="FFFFFF" w:themeFill="background1"/>
          </w:tcPr>
          <w:p w14:paraId="750B576A" w14:textId="4E78268A" w:rsidR="00772B1A" w:rsidRPr="00263727" w:rsidRDefault="00772B1A" w:rsidP="00772B1A">
            <w:pPr>
              <w:bidi/>
              <w:spacing w:line="360" w:lineRule="auto"/>
              <w:rPr>
                <w:rFonts w:ascii="David" w:hAnsi="David" w:cs="David"/>
                <w:sz w:val="24"/>
                <w:szCs w:val="24"/>
                <w:rtl/>
              </w:rPr>
            </w:pPr>
          </w:p>
        </w:tc>
        <w:tc>
          <w:tcPr>
            <w:tcW w:w="2356" w:type="dxa"/>
            <w:shd w:val="clear" w:color="auto" w:fill="FFFFFF" w:themeFill="background1"/>
          </w:tcPr>
          <w:p w14:paraId="11B68015" w14:textId="5CD76630" w:rsidR="00772B1A" w:rsidRPr="00263727" w:rsidRDefault="00772B1A" w:rsidP="00772B1A">
            <w:pPr>
              <w:bidi/>
              <w:spacing w:line="360" w:lineRule="auto"/>
              <w:jc w:val="center"/>
              <w:rPr>
                <w:rFonts w:ascii="David" w:hAnsi="David" w:cs="David"/>
                <w:sz w:val="24"/>
                <w:szCs w:val="24"/>
                <w:rtl/>
              </w:rPr>
            </w:pPr>
          </w:p>
        </w:tc>
        <w:tc>
          <w:tcPr>
            <w:tcW w:w="1616" w:type="dxa"/>
            <w:shd w:val="clear" w:color="auto" w:fill="FFFFFF" w:themeFill="background1"/>
          </w:tcPr>
          <w:p w14:paraId="40408797" w14:textId="50155129" w:rsidR="00772B1A" w:rsidRPr="00263727" w:rsidRDefault="00772B1A" w:rsidP="00772B1A">
            <w:pPr>
              <w:bidi/>
              <w:spacing w:line="360" w:lineRule="auto"/>
              <w:jc w:val="center"/>
              <w:rPr>
                <w:rFonts w:ascii="David" w:hAnsi="David" w:cs="David"/>
                <w:sz w:val="24"/>
                <w:szCs w:val="24"/>
                <w:rtl/>
              </w:rPr>
            </w:pPr>
          </w:p>
        </w:tc>
        <w:tc>
          <w:tcPr>
            <w:tcW w:w="4812" w:type="dxa"/>
            <w:shd w:val="clear" w:color="auto" w:fill="FFFFFF" w:themeFill="background1"/>
          </w:tcPr>
          <w:p w14:paraId="3E141AB3" w14:textId="77777777" w:rsidR="00884393" w:rsidRPr="00263727" w:rsidRDefault="00884393" w:rsidP="00884393">
            <w:pPr>
              <w:bidi/>
              <w:rPr>
                <w:rFonts w:ascii="David" w:hAnsi="David" w:cs="David"/>
                <w:sz w:val="24"/>
                <w:szCs w:val="24"/>
                <w:rtl/>
              </w:rPr>
            </w:pPr>
            <w:r w:rsidRPr="00263727">
              <w:rPr>
                <w:rFonts w:ascii="David" w:hAnsi="David" w:cs="David"/>
                <w:sz w:val="24"/>
                <w:szCs w:val="24"/>
                <w:rtl/>
              </w:rPr>
              <w:t xml:space="preserve">בעמוד 42 נספח ב רשום שאת ההצעה יש להקליד במחשב ולצרף על קובץ </w:t>
            </w:r>
            <w:r w:rsidRPr="00263727">
              <w:rPr>
                <w:rFonts w:ascii="David" w:hAnsi="David" w:cs="David"/>
                <w:sz w:val="24"/>
                <w:szCs w:val="24"/>
              </w:rPr>
              <w:t>USB</w:t>
            </w:r>
            <w:r w:rsidRPr="00263727">
              <w:rPr>
                <w:rFonts w:ascii="David" w:hAnsi="David" w:cs="David"/>
                <w:sz w:val="24"/>
                <w:szCs w:val="24"/>
                <w:rtl/>
              </w:rPr>
              <w:t xml:space="preserve"> </w:t>
            </w:r>
          </w:p>
          <w:p w14:paraId="549B69D4" w14:textId="20E9A2B7" w:rsidR="00884393" w:rsidRPr="00263727" w:rsidRDefault="00884393" w:rsidP="00884393">
            <w:pPr>
              <w:bidi/>
              <w:rPr>
                <w:rFonts w:ascii="David" w:hAnsi="David" w:cs="David"/>
                <w:sz w:val="24"/>
                <w:szCs w:val="24"/>
                <w:rtl/>
              </w:rPr>
            </w:pPr>
            <w:r w:rsidRPr="00263727">
              <w:rPr>
                <w:rFonts w:ascii="David" w:hAnsi="David" w:cs="David"/>
                <w:sz w:val="24"/>
                <w:szCs w:val="24"/>
                <w:rtl/>
              </w:rPr>
              <w:t xml:space="preserve">האם את הקובץ </w:t>
            </w:r>
            <w:r w:rsidRPr="00263727">
              <w:rPr>
                <w:rFonts w:ascii="David" w:hAnsi="David" w:cs="David"/>
                <w:sz w:val="24"/>
                <w:szCs w:val="24"/>
              </w:rPr>
              <w:t>USB</w:t>
            </w:r>
            <w:r w:rsidRPr="00263727">
              <w:rPr>
                <w:rFonts w:ascii="David" w:hAnsi="David" w:cs="David"/>
                <w:sz w:val="24"/>
                <w:szCs w:val="24"/>
                <w:rtl/>
              </w:rPr>
              <w:t xml:space="preserve"> יש להעביר אליכם? </w:t>
            </w:r>
            <w:proofErr w:type="spellStart"/>
            <w:r w:rsidRPr="00263727">
              <w:rPr>
                <w:rFonts w:ascii="David" w:hAnsi="David" w:cs="David"/>
                <w:sz w:val="24"/>
                <w:szCs w:val="24"/>
                <w:rtl/>
              </w:rPr>
              <w:t>מכיון</w:t>
            </w:r>
            <w:proofErr w:type="spellEnd"/>
            <w:r w:rsidRPr="00263727">
              <w:rPr>
                <w:rFonts w:ascii="David" w:hAnsi="David" w:cs="David"/>
                <w:sz w:val="24"/>
                <w:szCs w:val="24"/>
                <w:rtl/>
              </w:rPr>
              <w:t xml:space="preserve"> שבסיור נאמר שזה נעשה דיגיטלי</w:t>
            </w:r>
          </w:p>
          <w:p w14:paraId="6D17F811" w14:textId="71A716DA" w:rsidR="00772B1A" w:rsidRPr="00263727" w:rsidRDefault="00772B1A" w:rsidP="00772B1A">
            <w:pPr>
              <w:bidi/>
              <w:spacing w:line="360" w:lineRule="auto"/>
              <w:rPr>
                <w:rFonts w:ascii="David" w:hAnsi="David" w:cs="David"/>
                <w:sz w:val="24"/>
                <w:szCs w:val="24"/>
                <w:rtl/>
              </w:rPr>
            </w:pPr>
          </w:p>
        </w:tc>
        <w:tc>
          <w:tcPr>
            <w:tcW w:w="5014" w:type="dxa"/>
            <w:shd w:val="clear" w:color="auto" w:fill="FFFFFF" w:themeFill="background1"/>
          </w:tcPr>
          <w:p w14:paraId="4B949F35" w14:textId="50E6248A" w:rsidR="00772B1A" w:rsidRPr="00263727" w:rsidRDefault="00884393" w:rsidP="00772B1A">
            <w:pPr>
              <w:bidi/>
              <w:spacing w:line="360" w:lineRule="auto"/>
              <w:rPr>
                <w:rFonts w:ascii="David" w:hAnsi="David" w:cs="David"/>
                <w:sz w:val="24"/>
                <w:szCs w:val="24"/>
                <w:rtl/>
              </w:rPr>
            </w:pPr>
            <w:r w:rsidRPr="00263727">
              <w:rPr>
                <w:rFonts w:ascii="David" w:hAnsi="David" w:cs="David"/>
                <w:sz w:val="24"/>
                <w:szCs w:val="24"/>
                <w:rtl/>
              </w:rPr>
              <w:t xml:space="preserve">ההגשות יוגשו באמצעות המערכת הדיגיטלית. אין צורך בעותק </w:t>
            </w:r>
            <w:r w:rsidRPr="00263727">
              <w:rPr>
                <w:rFonts w:ascii="David" w:hAnsi="David" w:cs="David"/>
                <w:sz w:val="24"/>
                <w:szCs w:val="24"/>
              </w:rPr>
              <w:t>USB</w:t>
            </w:r>
          </w:p>
        </w:tc>
      </w:tr>
      <w:tr w:rsidR="00F83CDF" w:rsidRPr="00263727" w14:paraId="21C27413" w14:textId="77777777" w:rsidTr="00F83CDF">
        <w:trPr>
          <w:tblHeader/>
        </w:trPr>
        <w:tc>
          <w:tcPr>
            <w:tcW w:w="800" w:type="dxa"/>
            <w:shd w:val="clear" w:color="auto" w:fill="FFFFFF" w:themeFill="background1"/>
          </w:tcPr>
          <w:p w14:paraId="722E255D" w14:textId="65CF3181"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5898172B" w14:textId="75742AD5" w:rsidR="00884393" w:rsidRPr="00263727" w:rsidRDefault="00884393" w:rsidP="00884393">
            <w:pPr>
              <w:bidi/>
              <w:spacing w:line="360" w:lineRule="auto"/>
              <w:rPr>
                <w:rFonts w:ascii="David" w:hAnsi="David" w:cs="David"/>
                <w:sz w:val="24"/>
                <w:szCs w:val="24"/>
              </w:rPr>
            </w:pPr>
            <w:r w:rsidRPr="00263727">
              <w:rPr>
                <w:rFonts w:ascii="David" w:hAnsi="David" w:cs="David"/>
                <w:sz w:val="24"/>
                <w:szCs w:val="24"/>
                <w:rtl/>
              </w:rPr>
              <w:t>הצעת מחיר</w:t>
            </w:r>
          </w:p>
        </w:tc>
        <w:tc>
          <w:tcPr>
            <w:tcW w:w="2356" w:type="dxa"/>
            <w:shd w:val="clear" w:color="auto" w:fill="FFFFFF" w:themeFill="background1"/>
            <w:vAlign w:val="bottom"/>
          </w:tcPr>
          <w:p w14:paraId="6E7456BF" w14:textId="23E29D5A" w:rsidR="00884393" w:rsidRPr="00263727" w:rsidRDefault="00884393" w:rsidP="00884393">
            <w:pPr>
              <w:bidi/>
              <w:spacing w:line="360" w:lineRule="auto"/>
              <w:jc w:val="center"/>
              <w:rPr>
                <w:rFonts w:ascii="David" w:hAnsi="David" w:cs="David"/>
                <w:sz w:val="24"/>
                <w:szCs w:val="24"/>
                <w:rtl/>
              </w:rPr>
            </w:pPr>
            <w:r w:rsidRPr="00263727">
              <w:rPr>
                <w:rFonts w:ascii="David" w:hAnsi="David" w:cs="David"/>
                <w:sz w:val="24"/>
                <w:szCs w:val="24"/>
              </w:rPr>
              <w:t>B</w:t>
            </w:r>
          </w:p>
        </w:tc>
        <w:tc>
          <w:tcPr>
            <w:tcW w:w="1616" w:type="dxa"/>
            <w:shd w:val="clear" w:color="auto" w:fill="FFFFFF" w:themeFill="background1"/>
          </w:tcPr>
          <w:p w14:paraId="09A1592B" w14:textId="1A720745" w:rsidR="00884393" w:rsidRPr="00263727" w:rsidRDefault="00884393" w:rsidP="00884393">
            <w:pPr>
              <w:bidi/>
              <w:spacing w:line="360" w:lineRule="auto"/>
              <w:jc w:val="center"/>
              <w:rPr>
                <w:rFonts w:ascii="David" w:hAnsi="David" w:cs="David"/>
                <w:sz w:val="24"/>
                <w:szCs w:val="24"/>
                <w:rtl/>
              </w:rPr>
            </w:pPr>
          </w:p>
        </w:tc>
        <w:tc>
          <w:tcPr>
            <w:tcW w:w="4812" w:type="dxa"/>
            <w:shd w:val="clear" w:color="auto" w:fill="FFFFFF" w:themeFill="background1"/>
            <w:vAlign w:val="bottom"/>
          </w:tcPr>
          <w:p w14:paraId="52C40AB7" w14:textId="0C623A93"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מנוף עד קומה 10 ומנוף מקומה 11 – בהמשך לסיור ספקים ישנם מקומות בהן נדרש מנוף זרוע ולא מנוף (סולם / סבלון) התמחור שונה לחלוטין ולכן יש צורך בהוספת סעיף נוסף והבהרות בנושא</w:t>
            </w:r>
          </w:p>
        </w:tc>
        <w:tc>
          <w:tcPr>
            <w:tcW w:w="5014" w:type="dxa"/>
            <w:shd w:val="clear" w:color="auto" w:fill="FFFFFF" w:themeFill="background1"/>
          </w:tcPr>
          <w:p w14:paraId="45DBF13C" w14:textId="349C8CFC" w:rsidR="00884393" w:rsidRPr="00263727" w:rsidRDefault="00F83CDF" w:rsidP="00884393">
            <w:pPr>
              <w:bidi/>
              <w:spacing w:line="360" w:lineRule="auto"/>
              <w:rPr>
                <w:rFonts w:ascii="David" w:hAnsi="David" w:cs="David"/>
                <w:sz w:val="24"/>
                <w:szCs w:val="24"/>
                <w:rtl/>
              </w:rPr>
            </w:pPr>
            <w:r>
              <w:rPr>
                <w:rFonts w:ascii="David" w:hAnsi="David" w:cs="David" w:hint="cs"/>
                <w:sz w:val="24"/>
                <w:szCs w:val="24"/>
                <w:rtl/>
              </w:rPr>
              <w:t xml:space="preserve">ראה נוסח מכרז מעודכן וכן נוסח טופס הצעת מחיר מעודכן. </w:t>
            </w:r>
          </w:p>
        </w:tc>
      </w:tr>
      <w:tr w:rsidR="00F83CDF" w:rsidRPr="00263727" w14:paraId="3E25ABCF" w14:textId="77777777" w:rsidTr="00F83CDF">
        <w:trPr>
          <w:tblHeader/>
        </w:trPr>
        <w:tc>
          <w:tcPr>
            <w:tcW w:w="800" w:type="dxa"/>
            <w:shd w:val="clear" w:color="auto" w:fill="FFFFFF" w:themeFill="background1"/>
          </w:tcPr>
          <w:p w14:paraId="02A4612A" w14:textId="58AAFD20" w:rsidR="00F83CDF" w:rsidRPr="00263727" w:rsidRDefault="00F83CDF" w:rsidP="00F83CDF">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308FF97F" w14:textId="049C21BF" w:rsidR="00F83CDF" w:rsidRPr="00263727" w:rsidRDefault="00F83CDF" w:rsidP="00F83CDF">
            <w:pPr>
              <w:bidi/>
              <w:spacing w:line="360" w:lineRule="auto"/>
              <w:rPr>
                <w:rFonts w:ascii="David" w:hAnsi="David" w:cs="David"/>
                <w:sz w:val="24"/>
                <w:szCs w:val="24"/>
                <w:rtl/>
              </w:rPr>
            </w:pPr>
            <w:r w:rsidRPr="00263727">
              <w:rPr>
                <w:rFonts w:ascii="David" w:hAnsi="David" w:cs="David"/>
                <w:sz w:val="24"/>
                <w:szCs w:val="24"/>
                <w:rtl/>
              </w:rPr>
              <w:t>הצעת מחיר</w:t>
            </w:r>
          </w:p>
        </w:tc>
        <w:tc>
          <w:tcPr>
            <w:tcW w:w="2356" w:type="dxa"/>
            <w:shd w:val="clear" w:color="auto" w:fill="FFFFFF" w:themeFill="background1"/>
            <w:vAlign w:val="bottom"/>
          </w:tcPr>
          <w:p w14:paraId="6B02BA6F" w14:textId="47BB5259" w:rsidR="00F83CDF" w:rsidRPr="00263727" w:rsidRDefault="00F83CDF" w:rsidP="00F83CDF">
            <w:pPr>
              <w:bidi/>
              <w:spacing w:line="360" w:lineRule="auto"/>
              <w:jc w:val="center"/>
              <w:rPr>
                <w:rFonts w:ascii="David" w:hAnsi="David" w:cs="David"/>
                <w:sz w:val="24"/>
                <w:szCs w:val="24"/>
                <w:rtl/>
              </w:rPr>
            </w:pPr>
            <w:r w:rsidRPr="00263727">
              <w:rPr>
                <w:rFonts w:ascii="David" w:hAnsi="David" w:cs="David"/>
                <w:sz w:val="24"/>
                <w:szCs w:val="24"/>
              </w:rPr>
              <w:t>B</w:t>
            </w:r>
          </w:p>
        </w:tc>
        <w:tc>
          <w:tcPr>
            <w:tcW w:w="1616" w:type="dxa"/>
            <w:shd w:val="clear" w:color="auto" w:fill="FFFFFF" w:themeFill="background1"/>
            <w:vAlign w:val="center"/>
          </w:tcPr>
          <w:p w14:paraId="5EC718AA" w14:textId="4F2F675B" w:rsidR="00F83CDF" w:rsidRPr="00263727" w:rsidRDefault="00F83CDF" w:rsidP="00F83CDF">
            <w:pPr>
              <w:bidi/>
              <w:spacing w:line="360" w:lineRule="auto"/>
              <w:jc w:val="center"/>
              <w:rPr>
                <w:rFonts w:ascii="David" w:hAnsi="David" w:cs="David"/>
                <w:sz w:val="24"/>
                <w:szCs w:val="24"/>
                <w:rtl/>
              </w:rPr>
            </w:pPr>
          </w:p>
        </w:tc>
        <w:tc>
          <w:tcPr>
            <w:tcW w:w="4812" w:type="dxa"/>
            <w:shd w:val="clear" w:color="auto" w:fill="FFFFFF" w:themeFill="background1"/>
            <w:vAlign w:val="bottom"/>
          </w:tcPr>
          <w:p w14:paraId="6220FC9B" w14:textId="2F6DCA2F" w:rsidR="00F83CDF" w:rsidRPr="00263727" w:rsidRDefault="00F83CDF" w:rsidP="00F83CDF">
            <w:pPr>
              <w:bidi/>
              <w:spacing w:line="360" w:lineRule="auto"/>
              <w:rPr>
                <w:rFonts w:ascii="David" w:hAnsi="David" w:cs="David"/>
                <w:sz w:val="24"/>
                <w:szCs w:val="24"/>
                <w:rtl/>
              </w:rPr>
            </w:pPr>
            <w:r w:rsidRPr="00263727">
              <w:rPr>
                <w:rFonts w:ascii="David" w:hAnsi="David" w:cs="David"/>
                <w:sz w:val="24"/>
                <w:szCs w:val="24"/>
                <w:rtl/>
              </w:rPr>
              <w:t xml:space="preserve">מחיר עבור "הובלה וסבלות יחידות נוספות" – נא להבהיר מה תכולת העבודה לסעיף זה </w:t>
            </w:r>
          </w:p>
        </w:tc>
        <w:tc>
          <w:tcPr>
            <w:tcW w:w="5014" w:type="dxa"/>
            <w:shd w:val="clear" w:color="auto" w:fill="FFFFFF" w:themeFill="background1"/>
          </w:tcPr>
          <w:p w14:paraId="2687ADDD" w14:textId="60522D6C" w:rsidR="00F83CDF" w:rsidRPr="00263727" w:rsidRDefault="00F83CDF" w:rsidP="00F83CDF">
            <w:pPr>
              <w:bidi/>
              <w:spacing w:line="360" w:lineRule="auto"/>
              <w:rPr>
                <w:rFonts w:ascii="David" w:hAnsi="David" w:cs="David"/>
                <w:sz w:val="24"/>
                <w:szCs w:val="24"/>
                <w:rtl/>
              </w:rPr>
            </w:pPr>
            <w:r>
              <w:rPr>
                <w:rFonts w:ascii="David" w:hAnsi="David" w:cs="David" w:hint="cs"/>
                <w:sz w:val="24"/>
                <w:szCs w:val="24"/>
                <w:rtl/>
              </w:rPr>
              <w:t xml:space="preserve">ראה נוסח מכרז מעודכן וכן נוסח טופס הצעת מחיר מעודכן. </w:t>
            </w:r>
          </w:p>
        </w:tc>
      </w:tr>
      <w:tr w:rsidR="00F83CDF" w:rsidRPr="00263727" w14:paraId="1BAF423C" w14:textId="77777777" w:rsidTr="00F83CDF">
        <w:trPr>
          <w:tblHeader/>
        </w:trPr>
        <w:tc>
          <w:tcPr>
            <w:tcW w:w="800" w:type="dxa"/>
            <w:shd w:val="clear" w:color="auto" w:fill="FFFFFF" w:themeFill="background1"/>
          </w:tcPr>
          <w:p w14:paraId="463D0AB3" w14:textId="32BD979B" w:rsidR="00F83CDF" w:rsidRPr="00263727" w:rsidRDefault="00F83CDF" w:rsidP="00F83CDF">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6374F410" w14:textId="74C7534E" w:rsidR="00F83CDF" w:rsidRPr="00263727" w:rsidRDefault="00F83CDF" w:rsidP="00F83CDF">
            <w:pPr>
              <w:bidi/>
              <w:spacing w:line="360" w:lineRule="auto"/>
              <w:rPr>
                <w:rFonts w:ascii="David" w:hAnsi="David" w:cs="David"/>
                <w:sz w:val="24"/>
                <w:szCs w:val="24"/>
                <w:rtl/>
              </w:rPr>
            </w:pPr>
            <w:r w:rsidRPr="00263727">
              <w:rPr>
                <w:rFonts w:ascii="David" w:hAnsi="David" w:cs="David"/>
                <w:sz w:val="24"/>
                <w:szCs w:val="24"/>
                <w:rtl/>
              </w:rPr>
              <w:t>הצעת מחיר</w:t>
            </w:r>
          </w:p>
        </w:tc>
        <w:tc>
          <w:tcPr>
            <w:tcW w:w="2356" w:type="dxa"/>
            <w:shd w:val="clear" w:color="auto" w:fill="FFFFFF" w:themeFill="background1"/>
            <w:vAlign w:val="bottom"/>
          </w:tcPr>
          <w:p w14:paraId="2775B57A" w14:textId="7852F333" w:rsidR="00F83CDF" w:rsidRPr="00263727" w:rsidRDefault="00F83CDF" w:rsidP="00F83CDF">
            <w:pPr>
              <w:bidi/>
              <w:spacing w:line="360" w:lineRule="auto"/>
              <w:jc w:val="center"/>
              <w:rPr>
                <w:rFonts w:ascii="David" w:hAnsi="David" w:cs="David"/>
                <w:sz w:val="24"/>
                <w:szCs w:val="24"/>
                <w:rtl/>
              </w:rPr>
            </w:pPr>
            <w:r w:rsidRPr="00263727">
              <w:rPr>
                <w:rFonts w:ascii="David" w:hAnsi="David" w:cs="David"/>
                <w:sz w:val="24"/>
                <w:szCs w:val="24"/>
              </w:rPr>
              <w:t>B</w:t>
            </w:r>
          </w:p>
        </w:tc>
        <w:tc>
          <w:tcPr>
            <w:tcW w:w="1616" w:type="dxa"/>
            <w:shd w:val="clear" w:color="auto" w:fill="FFFFFF" w:themeFill="background1"/>
          </w:tcPr>
          <w:p w14:paraId="7AEC95E7" w14:textId="11308C5F" w:rsidR="00F83CDF" w:rsidRPr="00263727" w:rsidRDefault="00F83CDF" w:rsidP="00F83CDF">
            <w:pPr>
              <w:bidi/>
              <w:spacing w:line="360" w:lineRule="auto"/>
              <w:jc w:val="center"/>
              <w:rPr>
                <w:rFonts w:ascii="David" w:hAnsi="David" w:cs="David"/>
                <w:sz w:val="24"/>
                <w:szCs w:val="24"/>
                <w:rtl/>
              </w:rPr>
            </w:pPr>
          </w:p>
        </w:tc>
        <w:tc>
          <w:tcPr>
            <w:tcW w:w="4812" w:type="dxa"/>
            <w:shd w:val="clear" w:color="auto" w:fill="FFFFFF" w:themeFill="background1"/>
            <w:vAlign w:val="bottom"/>
          </w:tcPr>
          <w:p w14:paraId="2EB0A774" w14:textId="21F22A11" w:rsidR="00F83CDF" w:rsidRPr="00263727" w:rsidRDefault="00F83CDF" w:rsidP="00F83CDF">
            <w:pPr>
              <w:bidi/>
              <w:spacing w:line="360" w:lineRule="auto"/>
              <w:rPr>
                <w:rFonts w:ascii="David" w:hAnsi="David" w:cs="David"/>
                <w:sz w:val="24"/>
                <w:szCs w:val="24"/>
                <w:rtl/>
              </w:rPr>
            </w:pPr>
            <w:r w:rsidRPr="00263727">
              <w:rPr>
                <w:rFonts w:ascii="David" w:hAnsi="David" w:cs="David"/>
                <w:sz w:val="24"/>
                <w:szCs w:val="24"/>
                <w:rtl/>
              </w:rPr>
              <w:t xml:space="preserve">מחיר עבור "פינוי יחידות" – נא להבהיר מה תכולת העבודה לסעיף זה </w:t>
            </w:r>
          </w:p>
        </w:tc>
        <w:tc>
          <w:tcPr>
            <w:tcW w:w="5014" w:type="dxa"/>
            <w:shd w:val="clear" w:color="auto" w:fill="FFFFFF" w:themeFill="background1"/>
          </w:tcPr>
          <w:p w14:paraId="4A14D153" w14:textId="23EF5639" w:rsidR="00F83CDF" w:rsidRPr="00263727" w:rsidRDefault="00F83CDF" w:rsidP="00F83CDF">
            <w:pPr>
              <w:bidi/>
              <w:spacing w:line="360" w:lineRule="auto"/>
              <w:rPr>
                <w:rFonts w:ascii="David" w:hAnsi="David" w:cs="David"/>
                <w:sz w:val="24"/>
                <w:szCs w:val="24"/>
                <w:highlight w:val="yellow"/>
                <w:rtl/>
              </w:rPr>
            </w:pPr>
            <w:r>
              <w:rPr>
                <w:rFonts w:ascii="David" w:hAnsi="David" w:cs="David" w:hint="cs"/>
                <w:sz w:val="24"/>
                <w:szCs w:val="24"/>
                <w:rtl/>
              </w:rPr>
              <w:t xml:space="preserve">ראה נוסח מכרז מעודכן וכן נוסח טופס הצעת מחיר מעודכן. </w:t>
            </w:r>
          </w:p>
        </w:tc>
      </w:tr>
      <w:tr w:rsidR="00F83CDF" w:rsidRPr="00263727" w14:paraId="042E0C03" w14:textId="77777777" w:rsidTr="00F83CDF">
        <w:trPr>
          <w:tblHeader/>
        </w:trPr>
        <w:tc>
          <w:tcPr>
            <w:tcW w:w="800" w:type="dxa"/>
            <w:shd w:val="clear" w:color="auto" w:fill="FFFFFF" w:themeFill="background1"/>
          </w:tcPr>
          <w:p w14:paraId="57ABA00B" w14:textId="2E6DED20"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62F6A5CE" w14:textId="1DD3DD03"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הצעת מחיר</w:t>
            </w:r>
          </w:p>
        </w:tc>
        <w:tc>
          <w:tcPr>
            <w:tcW w:w="2356" w:type="dxa"/>
            <w:shd w:val="clear" w:color="auto" w:fill="FFFFFF" w:themeFill="background1"/>
            <w:vAlign w:val="bottom"/>
          </w:tcPr>
          <w:p w14:paraId="7E4CF22A" w14:textId="2148E7B0" w:rsidR="00884393" w:rsidRPr="00263727" w:rsidRDefault="00884393" w:rsidP="00884393">
            <w:pPr>
              <w:bidi/>
              <w:spacing w:line="360" w:lineRule="auto"/>
              <w:jc w:val="center"/>
              <w:rPr>
                <w:rFonts w:ascii="David" w:hAnsi="David" w:cs="David"/>
                <w:sz w:val="24"/>
                <w:szCs w:val="24"/>
                <w:rtl/>
              </w:rPr>
            </w:pPr>
            <w:r w:rsidRPr="00263727">
              <w:rPr>
                <w:rFonts w:ascii="David" w:hAnsi="David" w:cs="David"/>
                <w:sz w:val="24"/>
                <w:szCs w:val="24"/>
              </w:rPr>
              <w:t>B</w:t>
            </w:r>
          </w:p>
        </w:tc>
        <w:tc>
          <w:tcPr>
            <w:tcW w:w="1616" w:type="dxa"/>
            <w:shd w:val="clear" w:color="auto" w:fill="FFFFFF" w:themeFill="background1"/>
          </w:tcPr>
          <w:p w14:paraId="628BBCED" w14:textId="7C901C59" w:rsidR="00884393" w:rsidRPr="00263727" w:rsidRDefault="00884393" w:rsidP="00884393">
            <w:pPr>
              <w:bidi/>
              <w:spacing w:line="360" w:lineRule="auto"/>
              <w:jc w:val="center"/>
              <w:rPr>
                <w:rFonts w:ascii="David" w:hAnsi="David" w:cs="David"/>
                <w:sz w:val="24"/>
                <w:szCs w:val="24"/>
                <w:rtl/>
              </w:rPr>
            </w:pPr>
          </w:p>
        </w:tc>
        <w:tc>
          <w:tcPr>
            <w:tcW w:w="4812" w:type="dxa"/>
            <w:shd w:val="clear" w:color="auto" w:fill="FFFFFF" w:themeFill="background1"/>
            <w:vAlign w:val="bottom"/>
          </w:tcPr>
          <w:p w14:paraId="603B3EB7" w14:textId="6244A278"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נבקש לדעת הערכת מסגרת הזמן לביצוע כלל המעברים מיום התחלה ועד יום סיום</w:t>
            </w:r>
          </w:p>
        </w:tc>
        <w:tc>
          <w:tcPr>
            <w:tcW w:w="5014" w:type="dxa"/>
            <w:shd w:val="clear" w:color="auto" w:fill="FFFFFF" w:themeFill="background1"/>
          </w:tcPr>
          <w:p w14:paraId="5BE1E57E" w14:textId="6E8380AE" w:rsidR="00884393" w:rsidRPr="00263727" w:rsidRDefault="00F83CDF" w:rsidP="00884393">
            <w:pPr>
              <w:bidi/>
              <w:spacing w:line="360" w:lineRule="auto"/>
              <w:rPr>
                <w:rFonts w:ascii="David" w:hAnsi="David" w:cs="David"/>
                <w:sz w:val="24"/>
                <w:szCs w:val="24"/>
                <w:rtl/>
              </w:rPr>
            </w:pPr>
            <w:r>
              <w:rPr>
                <w:rFonts w:ascii="David" w:hAnsi="David" w:cs="David" w:hint="cs"/>
                <w:sz w:val="24"/>
                <w:szCs w:val="24"/>
                <w:rtl/>
              </w:rPr>
              <w:t>ראה סעיף 3.6 למפרט השירותים</w:t>
            </w:r>
          </w:p>
        </w:tc>
      </w:tr>
      <w:tr w:rsidR="00F83CDF" w:rsidRPr="00263727" w14:paraId="62789257" w14:textId="77777777" w:rsidTr="00F83CDF">
        <w:trPr>
          <w:tblHeader/>
        </w:trPr>
        <w:tc>
          <w:tcPr>
            <w:tcW w:w="800" w:type="dxa"/>
            <w:shd w:val="clear" w:color="auto" w:fill="FFFFFF" w:themeFill="background1"/>
          </w:tcPr>
          <w:p w14:paraId="758F7E84" w14:textId="4A2EB9F8"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7766257B" w14:textId="63D2715D"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ציוד מועבר</w:t>
            </w:r>
          </w:p>
        </w:tc>
        <w:tc>
          <w:tcPr>
            <w:tcW w:w="2356" w:type="dxa"/>
            <w:shd w:val="clear" w:color="auto" w:fill="FFFFFF" w:themeFill="background1"/>
            <w:vAlign w:val="bottom"/>
          </w:tcPr>
          <w:p w14:paraId="51D30A2B" w14:textId="04ECFDAB"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78130259" w14:textId="24E54451" w:rsidR="00884393" w:rsidRPr="00263727" w:rsidRDefault="00884393" w:rsidP="00884393">
            <w:pPr>
              <w:bidi/>
              <w:spacing w:line="360" w:lineRule="auto"/>
              <w:jc w:val="center"/>
              <w:rPr>
                <w:rFonts w:ascii="David" w:hAnsi="David" w:cs="David"/>
                <w:sz w:val="24"/>
                <w:szCs w:val="24"/>
                <w:rtl/>
              </w:rPr>
            </w:pPr>
          </w:p>
        </w:tc>
        <w:tc>
          <w:tcPr>
            <w:tcW w:w="4812" w:type="dxa"/>
            <w:shd w:val="clear" w:color="auto" w:fill="FFFFFF" w:themeFill="background1"/>
            <w:vAlign w:val="bottom"/>
          </w:tcPr>
          <w:p w14:paraId="43394CEA" w14:textId="0D147436" w:rsidR="00D11C9D" w:rsidRDefault="00884393" w:rsidP="00884393">
            <w:pPr>
              <w:bidi/>
              <w:spacing w:line="360" w:lineRule="auto"/>
              <w:rPr>
                <w:rFonts w:ascii="David" w:hAnsi="David" w:cs="David"/>
                <w:sz w:val="24"/>
                <w:szCs w:val="24"/>
                <w:rtl/>
              </w:rPr>
            </w:pPr>
            <w:r w:rsidRPr="00263727">
              <w:rPr>
                <w:rFonts w:ascii="David" w:hAnsi="David" w:cs="David"/>
                <w:sz w:val="24"/>
                <w:szCs w:val="24"/>
                <w:rtl/>
              </w:rPr>
              <w:t>במהלך סיור הספקים ראינו מספר חדרים אשר בהם קיימת כמות גדולה מאוד של ניירת ופריטים אשר ככל הנראה לפי הנאמר ייזרק לאשפה / גריסה – באחריות מי לבצע את המיון של הפריטים וביצוע עבודות הכנה לאריזה ולמעבר</w:t>
            </w:r>
            <w:r w:rsidR="00D11C9D">
              <w:rPr>
                <w:rFonts w:ascii="David" w:hAnsi="David" w:cs="David" w:hint="cs"/>
                <w:sz w:val="24"/>
                <w:szCs w:val="24"/>
                <w:rtl/>
              </w:rPr>
              <w:t>.</w:t>
            </w:r>
          </w:p>
          <w:p w14:paraId="0F6B5B2F" w14:textId="77777777" w:rsidR="00D11C9D" w:rsidRDefault="00D11C9D" w:rsidP="00D11C9D">
            <w:pPr>
              <w:bidi/>
              <w:spacing w:line="360" w:lineRule="auto"/>
              <w:rPr>
                <w:rFonts w:ascii="David" w:hAnsi="David" w:cs="David"/>
                <w:sz w:val="24"/>
                <w:szCs w:val="24"/>
                <w:rtl/>
              </w:rPr>
            </w:pPr>
          </w:p>
          <w:p w14:paraId="6116345E" w14:textId="31C5E192" w:rsidR="00884393" w:rsidRPr="00263727" w:rsidRDefault="00884393" w:rsidP="00D11C9D">
            <w:pPr>
              <w:bidi/>
              <w:spacing w:line="360" w:lineRule="auto"/>
              <w:rPr>
                <w:rFonts w:ascii="David" w:hAnsi="David" w:cs="David"/>
                <w:sz w:val="24"/>
                <w:szCs w:val="24"/>
                <w:rtl/>
              </w:rPr>
            </w:pPr>
            <w:r w:rsidRPr="00263727">
              <w:rPr>
                <w:rFonts w:ascii="David" w:hAnsi="David" w:cs="David"/>
                <w:sz w:val="24"/>
                <w:szCs w:val="24"/>
                <w:rtl/>
              </w:rPr>
              <w:t>מציעים להוסיף שורת תמחור לעובד ליום עבודה לטובת ביצוע מיונים והכנות לפי הזמנת הלקוח וללא שכלול בהצעה</w:t>
            </w:r>
          </w:p>
        </w:tc>
        <w:tc>
          <w:tcPr>
            <w:tcW w:w="5014" w:type="dxa"/>
            <w:shd w:val="clear" w:color="auto" w:fill="FFFFFF" w:themeFill="background1"/>
          </w:tcPr>
          <w:p w14:paraId="1B9C722E" w14:textId="77777777" w:rsidR="0028374B" w:rsidRDefault="0028374B" w:rsidP="0028374B">
            <w:pPr>
              <w:bidi/>
              <w:spacing w:line="360" w:lineRule="auto"/>
              <w:rPr>
                <w:rFonts w:ascii="David" w:hAnsi="David" w:cs="David"/>
                <w:sz w:val="24"/>
                <w:szCs w:val="24"/>
                <w:rtl/>
              </w:rPr>
            </w:pPr>
            <w:r w:rsidRPr="00263727">
              <w:rPr>
                <w:rFonts w:ascii="David" w:hAnsi="David" w:cs="David"/>
                <w:sz w:val="24"/>
                <w:szCs w:val="24"/>
                <w:rtl/>
              </w:rPr>
              <w:t xml:space="preserve">באחריות </w:t>
            </w:r>
            <w:r>
              <w:rPr>
                <w:rFonts w:ascii="David" w:hAnsi="David" w:cs="David" w:hint="cs"/>
                <w:sz w:val="24"/>
                <w:szCs w:val="24"/>
                <w:rtl/>
              </w:rPr>
              <w:t xml:space="preserve">היחידה העוברת לבצע </w:t>
            </w:r>
            <w:r w:rsidRPr="00263727">
              <w:rPr>
                <w:rFonts w:ascii="David" w:hAnsi="David" w:cs="David"/>
                <w:sz w:val="24"/>
                <w:szCs w:val="24"/>
                <w:rtl/>
              </w:rPr>
              <w:t xml:space="preserve">את המיון </w:t>
            </w:r>
            <w:r>
              <w:rPr>
                <w:rFonts w:ascii="David" w:hAnsi="David" w:cs="David" w:hint="cs"/>
                <w:sz w:val="24"/>
                <w:szCs w:val="24"/>
                <w:rtl/>
              </w:rPr>
              <w:t xml:space="preserve">הראשוני </w:t>
            </w:r>
            <w:r w:rsidRPr="00263727">
              <w:rPr>
                <w:rFonts w:ascii="David" w:hAnsi="David" w:cs="David"/>
                <w:sz w:val="24"/>
                <w:szCs w:val="24"/>
                <w:rtl/>
              </w:rPr>
              <w:t>של הפריטים</w:t>
            </w:r>
            <w:r>
              <w:rPr>
                <w:rFonts w:ascii="David" w:hAnsi="David" w:cs="David" w:hint="cs"/>
                <w:sz w:val="24"/>
                <w:szCs w:val="24"/>
                <w:rtl/>
              </w:rPr>
              <w:t xml:space="preserve"> שיועברו ואלו שלא, וכן את </w:t>
            </w:r>
            <w:r w:rsidRPr="00263727">
              <w:rPr>
                <w:rFonts w:ascii="David" w:hAnsi="David" w:cs="David"/>
                <w:sz w:val="24"/>
                <w:szCs w:val="24"/>
                <w:rtl/>
              </w:rPr>
              <w:t xml:space="preserve">ביצוע עבודות </w:t>
            </w:r>
            <w:r>
              <w:rPr>
                <w:rFonts w:ascii="David" w:hAnsi="David" w:cs="David" w:hint="cs"/>
                <w:sz w:val="24"/>
                <w:szCs w:val="24"/>
                <w:rtl/>
              </w:rPr>
              <w:t>ה</w:t>
            </w:r>
            <w:r w:rsidRPr="00263727">
              <w:rPr>
                <w:rFonts w:ascii="David" w:hAnsi="David" w:cs="David"/>
                <w:sz w:val="24"/>
                <w:szCs w:val="24"/>
                <w:rtl/>
              </w:rPr>
              <w:t xml:space="preserve">אריזה </w:t>
            </w:r>
            <w:r>
              <w:rPr>
                <w:rFonts w:ascii="David" w:hAnsi="David" w:cs="David" w:hint="cs"/>
                <w:sz w:val="24"/>
                <w:szCs w:val="24"/>
                <w:rtl/>
              </w:rPr>
              <w:t>של הציוד האישי והמשרדי של העובדים עצמם. חברת ההובלות תידרש לסייע במקומות בהם יש ציוד או ארכיבים המצריכים עזרה</w:t>
            </w:r>
          </w:p>
          <w:p w14:paraId="7E0DCEF4" w14:textId="77777777" w:rsidR="0028374B" w:rsidRDefault="0028374B" w:rsidP="0028374B">
            <w:pPr>
              <w:bidi/>
              <w:spacing w:line="360" w:lineRule="auto"/>
              <w:rPr>
                <w:rFonts w:ascii="David" w:hAnsi="David" w:cs="David"/>
                <w:sz w:val="24"/>
                <w:szCs w:val="24"/>
                <w:rtl/>
              </w:rPr>
            </w:pPr>
          </w:p>
          <w:p w14:paraId="1C0BAA85" w14:textId="6A290698" w:rsidR="00F83CDF" w:rsidRDefault="00F83CDF" w:rsidP="00F83CDF">
            <w:pPr>
              <w:bidi/>
              <w:spacing w:line="360" w:lineRule="auto"/>
              <w:rPr>
                <w:rFonts w:ascii="David" w:hAnsi="David" w:cs="David"/>
                <w:sz w:val="24"/>
                <w:szCs w:val="24"/>
                <w:rtl/>
              </w:rPr>
            </w:pPr>
            <w:r>
              <w:rPr>
                <w:rFonts w:ascii="David" w:hAnsi="David" w:cs="David" w:hint="cs"/>
                <w:sz w:val="24"/>
                <w:szCs w:val="24"/>
                <w:rtl/>
              </w:rPr>
              <w:t xml:space="preserve">לעניין שורת התמחור - הבקשה נדחית. </w:t>
            </w:r>
          </w:p>
          <w:p w14:paraId="64088FBF" w14:textId="77777777" w:rsidR="00F83CDF" w:rsidRDefault="00F83CDF" w:rsidP="00F83CDF">
            <w:pPr>
              <w:bidi/>
              <w:spacing w:line="360" w:lineRule="auto"/>
              <w:rPr>
                <w:rFonts w:ascii="David" w:hAnsi="David" w:cs="David"/>
                <w:sz w:val="24"/>
                <w:szCs w:val="24"/>
                <w:rtl/>
              </w:rPr>
            </w:pPr>
          </w:p>
          <w:p w14:paraId="2BE3EFF0" w14:textId="59F57DB8" w:rsidR="00F83CDF" w:rsidRPr="00263727" w:rsidRDefault="00F83CDF" w:rsidP="00F83CDF">
            <w:pPr>
              <w:bidi/>
              <w:spacing w:line="360" w:lineRule="auto"/>
              <w:rPr>
                <w:rFonts w:ascii="David" w:hAnsi="David" w:cs="David"/>
                <w:sz w:val="24"/>
                <w:szCs w:val="24"/>
                <w:rtl/>
              </w:rPr>
            </w:pPr>
          </w:p>
        </w:tc>
      </w:tr>
      <w:tr w:rsidR="00F83CDF" w:rsidRPr="00263727" w14:paraId="004B9328" w14:textId="77777777" w:rsidTr="00F83CDF">
        <w:trPr>
          <w:tblHeader/>
        </w:trPr>
        <w:tc>
          <w:tcPr>
            <w:tcW w:w="800" w:type="dxa"/>
            <w:shd w:val="clear" w:color="auto" w:fill="FFFFFF" w:themeFill="background1"/>
          </w:tcPr>
          <w:p w14:paraId="13674CBF" w14:textId="7DA134A9"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5A8766CA" w14:textId="1B53DC3F"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הצעת מחיר</w:t>
            </w:r>
          </w:p>
        </w:tc>
        <w:tc>
          <w:tcPr>
            <w:tcW w:w="2356" w:type="dxa"/>
            <w:shd w:val="clear" w:color="auto" w:fill="FFFFFF" w:themeFill="background1"/>
            <w:vAlign w:val="bottom"/>
          </w:tcPr>
          <w:p w14:paraId="51323B38" w14:textId="12CC3B7A"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B</w:t>
            </w:r>
          </w:p>
        </w:tc>
        <w:tc>
          <w:tcPr>
            <w:tcW w:w="1616" w:type="dxa"/>
            <w:shd w:val="clear" w:color="auto" w:fill="FFFFFF" w:themeFill="background1"/>
          </w:tcPr>
          <w:p w14:paraId="2692EF7C" w14:textId="3EE19289"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085DAE32" w14:textId="3C68D01B"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 xml:space="preserve">באתר המשרד בכתובת דוד המלך בירושלים קיימת בעיית חניה קשה ולא יהיה ניתן לבצע את הפעילות </w:t>
            </w:r>
            <w:r w:rsidRPr="00263727">
              <w:rPr>
                <w:rFonts w:ascii="David" w:hAnsi="David" w:cs="David"/>
                <w:sz w:val="24"/>
                <w:szCs w:val="24"/>
                <w:rtl/>
              </w:rPr>
              <w:lastRenderedPageBreak/>
              <w:t>בשעות היום, האם הפעילות הנ"ל תתבצע בשעות היום או הלילה?</w:t>
            </w:r>
          </w:p>
        </w:tc>
        <w:tc>
          <w:tcPr>
            <w:tcW w:w="5014" w:type="dxa"/>
            <w:shd w:val="clear" w:color="auto" w:fill="FFFFFF" w:themeFill="background1"/>
          </w:tcPr>
          <w:p w14:paraId="26E09478" w14:textId="77777777" w:rsidR="00D11C9D" w:rsidRDefault="00D11C9D" w:rsidP="00884393">
            <w:pPr>
              <w:bidi/>
              <w:spacing w:line="360" w:lineRule="auto"/>
              <w:rPr>
                <w:rFonts w:ascii="David" w:hAnsi="David" w:cs="David"/>
                <w:sz w:val="24"/>
                <w:szCs w:val="24"/>
                <w:rtl/>
              </w:rPr>
            </w:pPr>
            <w:r>
              <w:rPr>
                <w:rFonts w:ascii="David" w:hAnsi="David" w:cs="David" w:hint="cs"/>
                <w:sz w:val="24"/>
                <w:szCs w:val="24"/>
                <w:rtl/>
              </w:rPr>
              <w:lastRenderedPageBreak/>
              <w:t xml:space="preserve">אין שינוי במסמכי המכרז. </w:t>
            </w:r>
          </w:p>
          <w:p w14:paraId="0CF07881" w14:textId="0CA10E74" w:rsidR="00884393" w:rsidRPr="00263727" w:rsidRDefault="00F83CDF" w:rsidP="00D11C9D">
            <w:pPr>
              <w:bidi/>
              <w:spacing w:line="360" w:lineRule="auto"/>
              <w:rPr>
                <w:rFonts w:ascii="David" w:hAnsi="David" w:cs="David"/>
                <w:sz w:val="24"/>
                <w:szCs w:val="24"/>
                <w:rtl/>
              </w:rPr>
            </w:pPr>
            <w:r>
              <w:rPr>
                <w:rFonts w:ascii="David" w:hAnsi="David" w:cs="David" w:hint="cs"/>
                <w:sz w:val="24"/>
                <w:szCs w:val="24"/>
                <w:rtl/>
              </w:rPr>
              <w:t xml:space="preserve">ראה </w:t>
            </w:r>
            <w:r w:rsidR="00D11C9D">
              <w:rPr>
                <w:rFonts w:ascii="David" w:hAnsi="David" w:cs="David" w:hint="cs"/>
                <w:sz w:val="24"/>
                <w:szCs w:val="24"/>
                <w:rtl/>
              </w:rPr>
              <w:t>האמור ב</w:t>
            </w:r>
            <w:r>
              <w:rPr>
                <w:rFonts w:ascii="David" w:hAnsi="David" w:cs="David" w:hint="cs"/>
                <w:sz w:val="24"/>
                <w:szCs w:val="24"/>
                <w:rtl/>
              </w:rPr>
              <w:t>סעיף 3 למפרט השירותים</w:t>
            </w:r>
          </w:p>
        </w:tc>
      </w:tr>
      <w:tr w:rsidR="00884393" w:rsidRPr="00263727" w14:paraId="3CBCC6F2" w14:textId="77777777" w:rsidTr="00F83CDF">
        <w:trPr>
          <w:tblHeader/>
        </w:trPr>
        <w:tc>
          <w:tcPr>
            <w:tcW w:w="800" w:type="dxa"/>
            <w:shd w:val="clear" w:color="auto" w:fill="FFFFFF" w:themeFill="background1"/>
          </w:tcPr>
          <w:p w14:paraId="568D2454"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7FB78D91" w14:textId="7B352018"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 xml:space="preserve">נספח ציוד </w:t>
            </w:r>
          </w:p>
        </w:tc>
        <w:tc>
          <w:tcPr>
            <w:tcW w:w="2356" w:type="dxa"/>
            <w:shd w:val="clear" w:color="auto" w:fill="FFFFFF" w:themeFill="background1"/>
            <w:vAlign w:val="bottom"/>
          </w:tcPr>
          <w:p w14:paraId="3FBEF8D3" w14:textId="40126D32"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4-5</w:t>
            </w:r>
          </w:p>
        </w:tc>
        <w:tc>
          <w:tcPr>
            <w:tcW w:w="1616" w:type="dxa"/>
            <w:shd w:val="clear" w:color="auto" w:fill="FFFFFF" w:themeFill="background1"/>
          </w:tcPr>
          <w:p w14:paraId="1C5C87F4"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24D85231" w14:textId="1C0474C0"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בסיור הספקים נאמר כי הזרועות הישנות של המסכים אינן מפורקות על ידי הקבלן – נא אישורכם</w:t>
            </w:r>
          </w:p>
        </w:tc>
        <w:tc>
          <w:tcPr>
            <w:tcW w:w="5014" w:type="dxa"/>
            <w:shd w:val="clear" w:color="auto" w:fill="FFFFFF" w:themeFill="background1"/>
          </w:tcPr>
          <w:p w14:paraId="5E065DC3" w14:textId="77777777" w:rsidR="001119B8" w:rsidRDefault="001119B8" w:rsidP="0028374B">
            <w:pPr>
              <w:bidi/>
              <w:spacing w:line="360" w:lineRule="auto"/>
              <w:rPr>
                <w:rFonts w:ascii="David" w:hAnsi="David" w:cs="David"/>
                <w:sz w:val="24"/>
                <w:szCs w:val="24"/>
                <w:rtl/>
              </w:rPr>
            </w:pPr>
            <w:r>
              <w:rPr>
                <w:rFonts w:ascii="David" w:hAnsi="David" w:cs="David" w:hint="cs"/>
                <w:sz w:val="24"/>
                <w:szCs w:val="24"/>
                <w:rtl/>
              </w:rPr>
              <w:t>יובהר כי בסיור לא נאמר כך להלן פירוט לשאלה:</w:t>
            </w:r>
          </w:p>
          <w:p w14:paraId="1171D6EE" w14:textId="77777777" w:rsidR="001119B8" w:rsidRDefault="001119B8" w:rsidP="001119B8">
            <w:pPr>
              <w:bidi/>
              <w:spacing w:line="360" w:lineRule="auto"/>
              <w:rPr>
                <w:rFonts w:ascii="David" w:hAnsi="David" w:cs="David"/>
                <w:sz w:val="24"/>
                <w:szCs w:val="24"/>
                <w:rtl/>
              </w:rPr>
            </w:pPr>
          </w:p>
          <w:p w14:paraId="4ADF6673" w14:textId="6FE2B474" w:rsidR="0028374B" w:rsidRPr="001119B8" w:rsidRDefault="0028374B" w:rsidP="001119B8">
            <w:pPr>
              <w:bidi/>
              <w:spacing w:line="360" w:lineRule="auto"/>
              <w:rPr>
                <w:rFonts w:ascii="David" w:hAnsi="David" w:cs="David"/>
                <w:b/>
                <w:bCs/>
                <w:sz w:val="24"/>
                <w:szCs w:val="24"/>
                <w:u w:val="single"/>
                <w:rtl/>
              </w:rPr>
            </w:pPr>
            <w:r w:rsidRPr="001119B8">
              <w:rPr>
                <w:rFonts w:ascii="David" w:hAnsi="David" w:cs="David" w:hint="cs"/>
                <w:b/>
                <w:bCs/>
                <w:sz w:val="24"/>
                <w:szCs w:val="24"/>
                <w:u w:val="single"/>
                <w:rtl/>
              </w:rPr>
              <w:t xml:space="preserve">בבניינים הישנים </w:t>
            </w:r>
            <w:r w:rsidRPr="001119B8">
              <w:rPr>
                <w:rFonts w:ascii="David" w:hAnsi="David" w:cs="David"/>
                <w:b/>
                <w:bCs/>
                <w:sz w:val="24"/>
                <w:szCs w:val="24"/>
                <w:u w:val="single"/>
                <w:rtl/>
              </w:rPr>
              <w:t>–</w:t>
            </w:r>
            <w:r w:rsidRPr="001119B8">
              <w:rPr>
                <w:rFonts w:ascii="David" w:hAnsi="David" w:cs="David" w:hint="cs"/>
                <w:b/>
                <w:bCs/>
                <w:sz w:val="24"/>
                <w:szCs w:val="24"/>
                <w:u w:val="single"/>
                <w:rtl/>
              </w:rPr>
              <w:t xml:space="preserve"> באחריות </w:t>
            </w:r>
            <w:r w:rsidR="004D7759">
              <w:rPr>
                <w:rFonts w:ascii="David" w:hAnsi="David" w:cs="David" w:hint="cs"/>
                <w:b/>
                <w:bCs/>
                <w:sz w:val="24"/>
                <w:szCs w:val="24"/>
                <w:u w:val="single"/>
                <w:rtl/>
              </w:rPr>
              <w:t>הספק הזוכה במזכר</w:t>
            </w:r>
            <w:r w:rsidRPr="001119B8">
              <w:rPr>
                <w:rFonts w:ascii="David" w:hAnsi="David" w:cs="David" w:hint="cs"/>
                <w:b/>
                <w:bCs/>
                <w:sz w:val="24"/>
                <w:szCs w:val="24"/>
                <w:u w:val="single"/>
                <w:rtl/>
              </w:rPr>
              <w:t>:</w:t>
            </w:r>
          </w:p>
          <w:p w14:paraId="40189CB9" w14:textId="75B332E3" w:rsidR="0028374B" w:rsidRPr="00221F43" w:rsidRDefault="00657C6C" w:rsidP="00221F43">
            <w:pPr>
              <w:pStyle w:val="a"/>
              <w:numPr>
                <w:ilvl w:val="0"/>
                <w:numId w:val="41"/>
              </w:numPr>
              <w:rPr>
                <w:rFonts w:ascii="David" w:hAnsi="David" w:cs="David"/>
                <w:sz w:val="24"/>
                <w:rtl/>
              </w:rPr>
            </w:pPr>
            <w:r>
              <w:rPr>
                <w:rFonts w:ascii="David" w:hAnsi="David" w:cs="David" w:hint="cs"/>
                <w:sz w:val="24"/>
                <w:rtl/>
              </w:rPr>
              <w:t xml:space="preserve">ככל שיהיו מסכים מחוברים לזרועות </w:t>
            </w:r>
            <w:r w:rsidR="004D7759">
              <w:rPr>
                <w:rFonts w:ascii="David" w:hAnsi="David" w:cs="David" w:hint="cs"/>
                <w:sz w:val="24"/>
                <w:rtl/>
              </w:rPr>
              <w:t xml:space="preserve">הספק נדרש </w:t>
            </w:r>
            <w:r w:rsidR="0028374B" w:rsidRPr="00221F43">
              <w:rPr>
                <w:rFonts w:ascii="David" w:hAnsi="David" w:cs="David" w:hint="eastAsia"/>
                <w:sz w:val="24"/>
                <w:rtl/>
              </w:rPr>
              <w:t>לפרק</w:t>
            </w:r>
            <w:r w:rsidR="0028374B" w:rsidRPr="00221F43">
              <w:rPr>
                <w:rFonts w:ascii="David" w:hAnsi="David" w:cs="David"/>
                <w:sz w:val="24"/>
                <w:rtl/>
              </w:rPr>
              <w:t xml:space="preserve"> </w:t>
            </w:r>
            <w:r w:rsidR="0028374B" w:rsidRPr="00221F43">
              <w:rPr>
                <w:rFonts w:ascii="David" w:hAnsi="David" w:cs="David" w:hint="eastAsia"/>
                <w:sz w:val="24"/>
                <w:rtl/>
              </w:rPr>
              <w:t>את</w:t>
            </w:r>
            <w:r w:rsidR="0028374B" w:rsidRPr="00221F43">
              <w:rPr>
                <w:rFonts w:ascii="David" w:hAnsi="David" w:cs="David"/>
                <w:sz w:val="24"/>
                <w:rtl/>
              </w:rPr>
              <w:t xml:space="preserve"> </w:t>
            </w:r>
            <w:r w:rsidR="0028374B" w:rsidRPr="00221F43">
              <w:rPr>
                <w:rFonts w:ascii="David" w:hAnsi="David" w:cs="David" w:hint="eastAsia"/>
                <w:sz w:val="24"/>
                <w:rtl/>
              </w:rPr>
              <w:t>המסכים</w:t>
            </w:r>
            <w:r w:rsidR="0028374B" w:rsidRPr="00221F43">
              <w:rPr>
                <w:rFonts w:ascii="David" w:hAnsi="David" w:cs="David"/>
                <w:sz w:val="24"/>
                <w:rtl/>
              </w:rPr>
              <w:t xml:space="preserve"> </w:t>
            </w:r>
            <w:r w:rsidR="0028374B" w:rsidRPr="00221F43">
              <w:rPr>
                <w:rFonts w:ascii="David" w:hAnsi="David" w:cs="David" w:hint="eastAsia"/>
                <w:sz w:val="24"/>
                <w:rtl/>
              </w:rPr>
              <w:t>מהזרועות</w:t>
            </w:r>
            <w:r w:rsidR="0028374B" w:rsidRPr="00221F43">
              <w:rPr>
                <w:rFonts w:ascii="David" w:hAnsi="David" w:cs="David"/>
                <w:sz w:val="24"/>
                <w:rtl/>
              </w:rPr>
              <w:t xml:space="preserve"> ולארוז את המסכים בארגז מתאים . </w:t>
            </w:r>
          </w:p>
          <w:p w14:paraId="40FC0D99" w14:textId="6CD26D5E" w:rsidR="0028374B" w:rsidRPr="00221F43" w:rsidRDefault="004D7759" w:rsidP="00221F43">
            <w:pPr>
              <w:pStyle w:val="a"/>
              <w:numPr>
                <w:ilvl w:val="0"/>
                <w:numId w:val="41"/>
              </w:numPr>
              <w:rPr>
                <w:rFonts w:ascii="David" w:hAnsi="David" w:cs="David"/>
                <w:sz w:val="24"/>
                <w:rtl/>
              </w:rPr>
            </w:pPr>
            <w:r>
              <w:rPr>
                <w:rFonts w:ascii="David" w:hAnsi="David" w:cs="David" w:hint="cs"/>
                <w:sz w:val="24"/>
                <w:rtl/>
              </w:rPr>
              <w:t xml:space="preserve">על הספק </w:t>
            </w:r>
            <w:r w:rsidR="0028374B" w:rsidRPr="00221F43">
              <w:rPr>
                <w:rFonts w:ascii="David" w:hAnsi="David" w:cs="David" w:hint="eastAsia"/>
                <w:sz w:val="24"/>
                <w:rtl/>
              </w:rPr>
              <w:t>לאסוף</w:t>
            </w:r>
            <w:r w:rsidR="0028374B" w:rsidRPr="00221F43">
              <w:rPr>
                <w:rFonts w:ascii="David" w:hAnsi="David" w:cs="David"/>
                <w:sz w:val="24"/>
                <w:rtl/>
              </w:rPr>
              <w:t xml:space="preserve"> </w:t>
            </w:r>
            <w:r w:rsidR="0028374B" w:rsidRPr="00221F43">
              <w:rPr>
                <w:rFonts w:ascii="David" w:hAnsi="David" w:cs="David" w:hint="eastAsia"/>
                <w:sz w:val="24"/>
                <w:rtl/>
              </w:rPr>
              <w:t>את</w:t>
            </w:r>
            <w:r w:rsidR="0028374B" w:rsidRPr="00221F43">
              <w:rPr>
                <w:rFonts w:ascii="David" w:hAnsi="David" w:cs="David"/>
                <w:sz w:val="24"/>
                <w:rtl/>
              </w:rPr>
              <w:t xml:space="preserve"> </w:t>
            </w:r>
            <w:r w:rsidR="0028374B" w:rsidRPr="00221F43">
              <w:rPr>
                <w:rFonts w:ascii="David" w:hAnsi="David" w:cs="David" w:hint="eastAsia"/>
                <w:sz w:val="24"/>
                <w:rtl/>
              </w:rPr>
              <w:t>כלל</w:t>
            </w:r>
            <w:r w:rsidR="0028374B" w:rsidRPr="00221F43">
              <w:rPr>
                <w:rFonts w:ascii="David" w:hAnsi="David" w:cs="David"/>
                <w:sz w:val="24"/>
                <w:rtl/>
              </w:rPr>
              <w:t xml:space="preserve"> </w:t>
            </w:r>
            <w:r w:rsidR="0028374B" w:rsidRPr="00221F43">
              <w:rPr>
                <w:rFonts w:ascii="David" w:hAnsi="David" w:cs="David" w:hint="eastAsia"/>
                <w:sz w:val="24"/>
                <w:rtl/>
              </w:rPr>
              <w:t>הזרועות</w:t>
            </w:r>
            <w:r w:rsidR="0028374B" w:rsidRPr="00221F43">
              <w:rPr>
                <w:rFonts w:ascii="David" w:hAnsi="David" w:cs="David"/>
                <w:sz w:val="24"/>
                <w:rtl/>
              </w:rPr>
              <w:t xml:space="preserve"> </w:t>
            </w:r>
            <w:r w:rsidR="0028374B" w:rsidRPr="00221F43">
              <w:rPr>
                <w:rFonts w:ascii="David" w:hAnsi="David" w:cs="David" w:hint="eastAsia"/>
                <w:sz w:val="24"/>
                <w:rtl/>
              </w:rPr>
              <w:t>שפורקו</w:t>
            </w:r>
            <w:r w:rsidR="0028374B" w:rsidRPr="00221F43">
              <w:rPr>
                <w:rFonts w:ascii="David" w:hAnsi="David" w:cs="David"/>
                <w:sz w:val="24"/>
                <w:rtl/>
              </w:rPr>
              <w:t xml:space="preserve"> </w:t>
            </w:r>
            <w:r w:rsidR="0028374B" w:rsidRPr="00221F43">
              <w:rPr>
                <w:rFonts w:ascii="David" w:hAnsi="David" w:cs="David" w:hint="eastAsia"/>
                <w:sz w:val="24"/>
                <w:rtl/>
              </w:rPr>
              <w:t>ולארוז</w:t>
            </w:r>
            <w:r w:rsidR="0028374B" w:rsidRPr="00221F43">
              <w:rPr>
                <w:rFonts w:ascii="David" w:hAnsi="David" w:cs="David"/>
                <w:sz w:val="24"/>
                <w:rtl/>
              </w:rPr>
              <w:t xml:space="preserve"> </w:t>
            </w:r>
            <w:r w:rsidR="0028374B" w:rsidRPr="00221F43">
              <w:rPr>
                <w:rFonts w:ascii="David" w:hAnsi="David" w:cs="David" w:hint="eastAsia"/>
                <w:sz w:val="24"/>
                <w:rtl/>
              </w:rPr>
              <w:t>אותם</w:t>
            </w:r>
            <w:r w:rsidR="0028374B" w:rsidRPr="00221F43">
              <w:rPr>
                <w:rFonts w:ascii="David" w:hAnsi="David" w:cs="David"/>
                <w:sz w:val="24"/>
                <w:rtl/>
              </w:rPr>
              <w:t xml:space="preserve"> </w:t>
            </w:r>
            <w:r w:rsidR="0028374B" w:rsidRPr="00221F43">
              <w:rPr>
                <w:rFonts w:ascii="David" w:hAnsi="David" w:cs="David" w:hint="eastAsia"/>
                <w:sz w:val="24"/>
                <w:rtl/>
              </w:rPr>
              <w:t>בארגז</w:t>
            </w:r>
            <w:r w:rsidR="0028374B" w:rsidRPr="00221F43">
              <w:rPr>
                <w:rFonts w:ascii="David" w:hAnsi="David" w:cs="David"/>
                <w:sz w:val="24"/>
                <w:rtl/>
              </w:rPr>
              <w:t xml:space="preserve"> </w:t>
            </w:r>
            <w:r w:rsidR="0028374B" w:rsidRPr="00221F43">
              <w:rPr>
                <w:rFonts w:ascii="David" w:hAnsi="David" w:cs="David" w:hint="eastAsia"/>
                <w:sz w:val="24"/>
                <w:rtl/>
              </w:rPr>
              <w:t>ייעודי</w:t>
            </w:r>
            <w:r w:rsidR="0028374B" w:rsidRPr="00221F43">
              <w:rPr>
                <w:rFonts w:ascii="David" w:hAnsi="David" w:cs="David"/>
                <w:sz w:val="24"/>
                <w:rtl/>
              </w:rPr>
              <w:t xml:space="preserve"> </w:t>
            </w:r>
            <w:r w:rsidR="0028374B" w:rsidRPr="00221F43">
              <w:rPr>
                <w:rFonts w:ascii="David" w:hAnsi="David" w:cs="David" w:hint="eastAsia"/>
                <w:sz w:val="24"/>
                <w:rtl/>
              </w:rPr>
              <w:t>שיונח</w:t>
            </w:r>
            <w:r w:rsidR="0028374B" w:rsidRPr="00221F43">
              <w:rPr>
                <w:rFonts w:ascii="David" w:hAnsi="David" w:cs="David"/>
                <w:sz w:val="24"/>
                <w:rtl/>
              </w:rPr>
              <w:t xml:space="preserve"> </w:t>
            </w:r>
            <w:r w:rsidR="0028374B" w:rsidRPr="00221F43">
              <w:rPr>
                <w:rFonts w:ascii="David" w:hAnsi="David" w:cs="David" w:hint="eastAsia"/>
                <w:sz w:val="24"/>
                <w:rtl/>
              </w:rPr>
              <w:t>בתיאום</w:t>
            </w:r>
            <w:r w:rsidR="0028374B" w:rsidRPr="00221F43">
              <w:rPr>
                <w:rFonts w:ascii="David" w:hAnsi="David" w:cs="David"/>
                <w:sz w:val="24"/>
                <w:rtl/>
              </w:rPr>
              <w:t xml:space="preserve"> </w:t>
            </w:r>
            <w:r w:rsidR="0028374B" w:rsidRPr="00221F43">
              <w:rPr>
                <w:rFonts w:ascii="David" w:hAnsi="David" w:cs="David" w:hint="eastAsia"/>
                <w:sz w:val="24"/>
                <w:rtl/>
              </w:rPr>
              <w:t>עם</w:t>
            </w:r>
            <w:r w:rsidR="0028374B" w:rsidRPr="00221F43">
              <w:rPr>
                <w:rFonts w:ascii="David" w:hAnsi="David" w:cs="David"/>
                <w:sz w:val="24"/>
                <w:rtl/>
              </w:rPr>
              <w:t xml:space="preserve"> </w:t>
            </w:r>
            <w:r w:rsidR="0028374B" w:rsidRPr="00221F43">
              <w:rPr>
                <w:rFonts w:ascii="David" w:hAnsi="David" w:cs="David" w:hint="eastAsia"/>
                <w:sz w:val="24"/>
                <w:rtl/>
              </w:rPr>
              <w:t>נציג</w:t>
            </w:r>
            <w:r w:rsidR="0028374B" w:rsidRPr="00221F43">
              <w:rPr>
                <w:rFonts w:ascii="David" w:hAnsi="David" w:cs="David"/>
                <w:sz w:val="24"/>
                <w:rtl/>
              </w:rPr>
              <w:t xml:space="preserve"> </w:t>
            </w:r>
            <w:r w:rsidR="0028374B" w:rsidRPr="00221F43">
              <w:rPr>
                <w:rFonts w:ascii="David" w:hAnsi="David" w:cs="David" w:hint="eastAsia"/>
                <w:sz w:val="24"/>
                <w:rtl/>
              </w:rPr>
              <w:t>המשרד</w:t>
            </w:r>
            <w:r w:rsidR="0028374B" w:rsidRPr="00221F43">
              <w:rPr>
                <w:rFonts w:ascii="David" w:hAnsi="David" w:cs="David"/>
                <w:sz w:val="24"/>
                <w:rtl/>
              </w:rPr>
              <w:t xml:space="preserve"> </w:t>
            </w:r>
            <w:r w:rsidR="0028374B" w:rsidRPr="00221F43">
              <w:rPr>
                <w:rFonts w:ascii="David" w:hAnsi="David" w:cs="David" w:hint="eastAsia"/>
                <w:sz w:val="24"/>
                <w:rtl/>
              </w:rPr>
              <w:t>ביחידה</w:t>
            </w:r>
            <w:r w:rsidR="0028374B" w:rsidRPr="00221F43">
              <w:rPr>
                <w:rFonts w:ascii="David" w:hAnsi="David" w:cs="David"/>
                <w:sz w:val="24"/>
                <w:rtl/>
              </w:rPr>
              <w:t>.</w:t>
            </w:r>
          </w:p>
          <w:p w14:paraId="25CEAF76" w14:textId="6058450C" w:rsidR="00884393" w:rsidRPr="00221F43" w:rsidRDefault="0028374B" w:rsidP="00221F43">
            <w:pPr>
              <w:pStyle w:val="a"/>
              <w:numPr>
                <w:ilvl w:val="0"/>
                <w:numId w:val="41"/>
              </w:numPr>
              <w:rPr>
                <w:rFonts w:ascii="David" w:hAnsi="David" w:cs="David"/>
                <w:sz w:val="24"/>
                <w:rtl/>
              </w:rPr>
            </w:pPr>
            <w:r w:rsidRPr="00221F43">
              <w:rPr>
                <w:rFonts w:ascii="David" w:hAnsi="David" w:cs="David" w:hint="eastAsia"/>
                <w:sz w:val="24"/>
                <w:rtl/>
              </w:rPr>
              <w:t>חריג</w:t>
            </w:r>
            <w:r w:rsidRPr="00221F43">
              <w:rPr>
                <w:rFonts w:ascii="David" w:hAnsi="David" w:cs="David"/>
                <w:sz w:val="24"/>
                <w:rtl/>
              </w:rPr>
              <w:t xml:space="preserve"> </w:t>
            </w:r>
            <w:r w:rsidRPr="00221F43">
              <w:rPr>
                <w:rFonts w:ascii="David" w:hAnsi="David" w:cs="David" w:hint="eastAsia"/>
                <w:sz w:val="24"/>
                <w:rtl/>
              </w:rPr>
              <w:t>לכך</w:t>
            </w:r>
            <w:r w:rsidRPr="00221F43">
              <w:rPr>
                <w:rFonts w:ascii="David" w:hAnsi="David" w:cs="David"/>
                <w:sz w:val="24"/>
                <w:rtl/>
              </w:rPr>
              <w:t xml:space="preserve"> – עובד שיבקש להשאיר את המסך ואת </w:t>
            </w:r>
            <w:r w:rsidRPr="00221F43">
              <w:rPr>
                <w:rFonts w:ascii="David" w:hAnsi="David" w:cs="David" w:hint="eastAsia"/>
                <w:sz w:val="24"/>
                <w:rtl/>
              </w:rPr>
              <w:t>הזרוע</w:t>
            </w:r>
            <w:r w:rsidRPr="00221F43">
              <w:rPr>
                <w:rFonts w:ascii="David" w:hAnsi="David" w:cs="David"/>
                <w:sz w:val="24"/>
                <w:rtl/>
              </w:rPr>
              <w:t xml:space="preserve"> הקיימת ולהעבירם לבניין החדש – יש לבצע את בקשתו בתיאום עם נציג המז</w:t>
            </w:r>
            <w:r w:rsidR="004D7759">
              <w:rPr>
                <w:rFonts w:ascii="David" w:hAnsi="David" w:cs="David" w:hint="cs"/>
                <w:sz w:val="24"/>
                <w:rtl/>
              </w:rPr>
              <w:t>מין</w:t>
            </w:r>
            <w:r w:rsidRPr="00221F43">
              <w:rPr>
                <w:rFonts w:ascii="David" w:hAnsi="David" w:cs="David"/>
                <w:sz w:val="24"/>
                <w:rtl/>
              </w:rPr>
              <w:t>.</w:t>
            </w:r>
          </w:p>
          <w:p w14:paraId="1CC8C678" w14:textId="470D415D" w:rsidR="0028374B" w:rsidRPr="004D7759" w:rsidRDefault="0028374B" w:rsidP="0028374B">
            <w:pPr>
              <w:bidi/>
              <w:spacing w:line="360" w:lineRule="auto"/>
              <w:rPr>
                <w:rFonts w:ascii="David" w:hAnsi="David" w:cs="David"/>
                <w:b/>
                <w:bCs/>
                <w:sz w:val="24"/>
                <w:szCs w:val="24"/>
                <w:u w:val="single"/>
                <w:rtl/>
              </w:rPr>
            </w:pPr>
            <w:r w:rsidRPr="004D7759">
              <w:rPr>
                <w:rFonts w:ascii="David" w:hAnsi="David" w:cs="David" w:hint="cs"/>
                <w:b/>
                <w:bCs/>
                <w:sz w:val="24"/>
                <w:szCs w:val="24"/>
                <w:u w:val="single"/>
                <w:rtl/>
              </w:rPr>
              <w:t>בבניין החדש</w:t>
            </w:r>
            <w:r w:rsidR="004D7759" w:rsidRPr="004D7759">
              <w:rPr>
                <w:rFonts w:ascii="David" w:hAnsi="David" w:cs="David" w:hint="cs"/>
                <w:b/>
                <w:bCs/>
                <w:sz w:val="24"/>
                <w:szCs w:val="24"/>
                <w:u w:val="single"/>
                <w:rtl/>
              </w:rPr>
              <w:t xml:space="preserve"> </w:t>
            </w:r>
            <w:r w:rsidR="004D7759" w:rsidRPr="004D7759">
              <w:rPr>
                <w:rFonts w:ascii="David" w:hAnsi="David" w:cs="David"/>
                <w:b/>
                <w:bCs/>
                <w:sz w:val="24"/>
                <w:szCs w:val="24"/>
                <w:u w:val="single"/>
                <w:rtl/>
              </w:rPr>
              <w:t>–</w:t>
            </w:r>
            <w:r w:rsidR="004D7759" w:rsidRPr="004D7759">
              <w:rPr>
                <w:rFonts w:ascii="David" w:hAnsi="David" w:cs="David" w:hint="cs"/>
                <w:b/>
                <w:bCs/>
                <w:sz w:val="24"/>
                <w:szCs w:val="24"/>
                <w:u w:val="single"/>
                <w:rtl/>
              </w:rPr>
              <w:t xml:space="preserve"> האחריות על הספק הזוכה במכרז</w:t>
            </w:r>
            <w:r w:rsidRPr="004D7759">
              <w:rPr>
                <w:rFonts w:ascii="David" w:hAnsi="David" w:cs="David" w:hint="cs"/>
                <w:b/>
                <w:bCs/>
                <w:sz w:val="24"/>
                <w:szCs w:val="24"/>
                <w:u w:val="single"/>
                <w:rtl/>
              </w:rPr>
              <w:t>:</w:t>
            </w:r>
          </w:p>
          <w:p w14:paraId="41F29512" w14:textId="03A71D4F" w:rsidR="0028374B" w:rsidRPr="00221F43" w:rsidRDefault="0028374B" w:rsidP="00221F43">
            <w:pPr>
              <w:pStyle w:val="a"/>
              <w:numPr>
                <w:ilvl w:val="0"/>
                <w:numId w:val="40"/>
              </w:numPr>
              <w:rPr>
                <w:rFonts w:ascii="David" w:hAnsi="David" w:cs="David"/>
                <w:sz w:val="24"/>
                <w:rtl/>
              </w:rPr>
            </w:pPr>
            <w:r w:rsidRPr="00221F43">
              <w:rPr>
                <w:rFonts w:ascii="David" w:hAnsi="David" w:cs="David" w:hint="eastAsia"/>
                <w:sz w:val="24"/>
                <w:rtl/>
              </w:rPr>
              <w:t>באחריות</w:t>
            </w:r>
            <w:r w:rsidRPr="00221F43">
              <w:rPr>
                <w:rFonts w:ascii="David" w:hAnsi="David" w:cs="David"/>
                <w:sz w:val="24"/>
                <w:rtl/>
              </w:rPr>
              <w:t xml:space="preserve"> </w:t>
            </w:r>
            <w:r w:rsidRPr="00221F43">
              <w:rPr>
                <w:rFonts w:ascii="David" w:hAnsi="David" w:cs="David" w:hint="eastAsia"/>
                <w:sz w:val="24"/>
                <w:rtl/>
              </w:rPr>
              <w:t>המזמ</w:t>
            </w:r>
            <w:r w:rsidR="004D7759">
              <w:rPr>
                <w:rFonts w:ascii="David" w:hAnsi="David" w:cs="David" w:hint="cs"/>
                <w:sz w:val="24"/>
                <w:rtl/>
              </w:rPr>
              <w:t>ין</w:t>
            </w:r>
            <w:r w:rsidRPr="00221F43">
              <w:rPr>
                <w:rFonts w:ascii="David" w:hAnsi="David" w:cs="David"/>
                <w:sz w:val="24"/>
                <w:rtl/>
              </w:rPr>
              <w:t xml:space="preserve"> </w:t>
            </w:r>
            <w:r w:rsidRPr="00221F43">
              <w:rPr>
                <w:rFonts w:ascii="David" w:hAnsi="David" w:cs="David" w:hint="eastAsia"/>
                <w:sz w:val="24"/>
                <w:rtl/>
              </w:rPr>
              <w:t>להציב</w:t>
            </w:r>
            <w:r w:rsidRPr="00221F43">
              <w:rPr>
                <w:rFonts w:ascii="David" w:hAnsi="David" w:cs="David"/>
                <w:sz w:val="24"/>
                <w:rtl/>
              </w:rPr>
              <w:t xml:space="preserve"> </w:t>
            </w:r>
            <w:r w:rsidRPr="00221F43">
              <w:rPr>
                <w:rFonts w:ascii="David" w:hAnsi="David" w:cs="David" w:hint="eastAsia"/>
                <w:sz w:val="24"/>
                <w:rtl/>
              </w:rPr>
              <w:t>בקומת</w:t>
            </w:r>
            <w:r w:rsidRPr="00221F43">
              <w:rPr>
                <w:rFonts w:ascii="David" w:hAnsi="David" w:cs="David"/>
                <w:sz w:val="24"/>
                <w:rtl/>
              </w:rPr>
              <w:t xml:space="preserve"> </w:t>
            </w:r>
            <w:r w:rsidRPr="00221F43">
              <w:rPr>
                <w:rFonts w:ascii="David" w:hAnsi="David" w:cs="David" w:hint="eastAsia"/>
                <w:sz w:val="24"/>
                <w:rtl/>
              </w:rPr>
              <w:t>היחידה</w:t>
            </w:r>
            <w:r w:rsidRPr="00221F43">
              <w:rPr>
                <w:rFonts w:ascii="David" w:hAnsi="David" w:cs="David"/>
                <w:sz w:val="24"/>
                <w:rtl/>
              </w:rPr>
              <w:t xml:space="preserve"> </w:t>
            </w:r>
            <w:r w:rsidRPr="00221F43">
              <w:rPr>
                <w:rFonts w:ascii="David" w:hAnsi="David" w:cs="David" w:hint="eastAsia"/>
                <w:sz w:val="24"/>
                <w:rtl/>
              </w:rPr>
              <w:t>המועברת</w:t>
            </w:r>
            <w:r w:rsidRPr="00221F43">
              <w:rPr>
                <w:rFonts w:ascii="David" w:hAnsi="David" w:cs="David"/>
                <w:sz w:val="24"/>
                <w:rtl/>
              </w:rPr>
              <w:t xml:space="preserve"> </w:t>
            </w:r>
            <w:r w:rsidRPr="00221F43">
              <w:rPr>
                <w:rFonts w:ascii="David" w:hAnsi="David" w:cs="David" w:hint="eastAsia"/>
                <w:sz w:val="24"/>
                <w:rtl/>
              </w:rPr>
              <w:t>מספר</w:t>
            </w:r>
            <w:r w:rsidRPr="00221F43">
              <w:rPr>
                <w:rFonts w:ascii="David" w:hAnsi="David" w:cs="David"/>
                <w:sz w:val="24"/>
                <w:rtl/>
              </w:rPr>
              <w:t xml:space="preserve"> </w:t>
            </w:r>
            <w:r w:rsidRPr="00221F43">
              <w:rPr>
                <w:rFonts w:ascii="David" w:hAnsi="David" w:cs="David" w:hint="eastAsia"/>
                <w:sz w:val="24"/>
                <w:rtl/>
              </w:rPr>
              <w:t>זרועות</w:t>
            </w:r>
            <w:r w:rsidRPr="00221F43">
              <w:rPr>
                <w:rFonts w:ascii="David" w:hAnsi="David" w:cs="David"/>
                <w:sz w:val="24"/>
                <w:rtl/>
              </w:rPr>
              <w:t xml:space="preserve"> </w:t>
            </w:r>
            <w:r w:rsidRPr="00221F43">
              <w:rPr>
                <w:rFonts w:ascii="David" w:hAnsi="David" w:cs="David" w:hint="eastAsia"/>
                <w:sz w:val="24"/>
                <w:rtl/>
              </w:rPr>
              <w:t>בהתאם</w:t>
            </w:r>
            <w:r w:rsidRPr="00221F43">
              <w:rPr>
                <w:rFonts w:ascii="David" w:hAnsi="David" w:cs="David"/>
                <w:sz w:val="24"/>
                <w:rtl/>
              </w:rPr>
              <w:t xml:space="preserve"> </w:t>
            </w:r>
            <w:r w:rsidRPr="00221F43">
              <w:rPr>
                <w:rFonts w:ascii="David" w:hAnsi="David" w:cs="David" w:hint="eastAsia"/>
                <w:sz w:val="24"/>
                <w:rtl/>
              </w:rPr>
              <w:t>לכמות</w:t>
            </w:r>
            <w:r w:rsidRPr="00221F43">
              <w:rPr>
                <w:rFonts w:ascii="David" w:hAnsi="David" w:cs="David"/>
                <w:sz w:val="24"/>
                <w:rtl/>
              </w:rPr>
              <w:t xml:space="preserve"> </w:t>
            </w:r>
            <w:r w:rsidRPr="00221F43">
              <w:rPr>
                <w:rFonts w:ascii="David" w:hAnsi="David" w:cs="David" w:hint="eastAsia"/>
                <w:sz w:val="24"/>
                <w:rtl/>
              </w:rPr>
              <w:t>העובדים</w:t>
            </w:r>
            <w:r w:rsidRPr="00221F43">
              <w:rPr>
                <w:rFonts w:ascii="David" w:hAnsi="David" w:cs="David"/>
                <w:sz w:val="24"/>
                <w:rtl/>
              </w:rPr>
              <w:t>.</w:t>
            </w:r>
          </w:p>
          <w:p w14:paraId="6AA3E9C7" w14:textId="692D964C" w:rsidR="0028374B" w:rsidRDefault="0028374B">
            <w:pPr>
              <w:pStyle w:val="a"/>
              <w:numPr>
                <w:ilvl w:val="0"/>
                <w:numId w:val="40"/>
              </w:numPr>
              <w:rPr>
                <w:rFonts w:ascii="David" w:hAnsi="David" w:cs="David"/>
                <w:sz w:val="24"/>
              </w:rPr>
            </w:pPr>
            <w:r w:rsidRPr="00221F43">
              <w:rPr>
                <w:rFonts w:ascii="David" w:hAnsi="David" w:cs="David" w:hint="eastAsia"/>
                <w:sz w:val="24"/>
                <w:rtl/>
              </w:rPr>
              <w:t>באחריות</w:t>
            </w:r>
            <w:r w:rsidRPr="00221F43">
              <w:rPr>
                <w:rFonts w:ascii="David" w:hAnsi="David" w:cs="David"/>
                <w:sz w:val="24"/>
                <w:rtl/>
              </w:rPr>
              <w:t xml:space="preserve"> קבלן ההובלה לחבר את הזרועות לשולחנות ואליהם את המסכים של העובדים – פעולה זו </w:t>
            </w:r>
            <w:r w:rsidR="004D7759">
              <w:rPr>
                <w:rFonts w:ascii="David" w:hAnsi="David" w:cs="David" w:hint="cs"/>
                <w:sz w:val="24"/>
                <w:rtl/>
              </w:rPr>
              <w:t>נדרשת</w:t>
            </w:r>
            <w:r w:rsidRPr="00221F43">
              <w:rPr>
                <w:rFonts w:ascii="David" w:hAnsi="David" w:cs="David"/>
                <w:sz w:val="24"/>
                <w:rtl/>
              </w:rPr>
              <w:t xml:space="preserve"> להתבצע ביום המעבר</w:t>
            </w:r>
            <w:r w:rsidR="004D7759">
              <w:rPr>
                <w:rFonts w:ascii="David" w:hAnsi="David" w:cs="David" w:hint="cs"/>
                <w:sz w:val="24"/>
                <w:rtl/>
              </w:rPr>
              <w:t>.</w:t>
            </w:r>
            <w:r w:rsidRPr="00221F43">
              <w:rPr>
                <w:rFonts w:ascii="David" w:hAnsi="David" w:cs="David"/>
                <w:sz w:val="24"/>
                <w:rtl/>
              </w:rPr>
              <w:t xml:space="preserve"> </w:t>
            </w:r>
          </w:p>
          <w:p w14:paraId="19D5DE45" w14:textId="7E81F85A" w:rsidR="00B40034" w:rsidRPr="00221F43" w:rsidRDefault="00B40034" w:rsidP="00221F43">
            <w:pPr>
              <w:bidi/>
              <w:rPr>
                <w:rFonts w:ascii="David" w:hAnsi="David" w:cs="David"/>
                <w:sz w:val="24"/>
                <w:rtl/>
              </w:rPr>
            </w:pPr>
            <w:r>
              <w:rPr>
                <w:rFonts w:ascii="David" w:hAnsi="David" w:cs="David" w:hint="cs"/>
                <w:sz w:val="24"/>
                <w:rtl/>
              </w:rPr>
              <w:t xml:space="preserve">נציין כי לעבודה זו </w:t>
            </w:r>
            <w:r w:rsidR="00657C6C">
              <w:rPr>
                <w:rFonts w:ascii="David" w:hAnsi="David" w:cs="David" w:hint="cs"/>
                <w:sz w:val="24"/>
                <w:rtl/>
              </w:rPr>
              <w:t xml:space="preserve">של חיבור הזרועות בבניין החדש, </w:t>
            </w:r>
            <w:r>
              <w:rPr>
                <w:rFonts w:ascii="David" w:hAnsi="David" w:cs="David" w:hint="cs"/>
                <w:sz w:val="24"/>
                <w:rtl/>
              </w:rPr>
              <w:t>במידה</w:t>
            </w:r>
            <w:r w:rsidR="004D7759">
              <w:rPr>
                <w:rFonts w:ascii="David" w:hAnsi="David" w:cs="David" w:hint="cs"/>
                <w:sz w:val="24"/>
                <w:rtl/>
              </w:rPr>
              <w:t xml:space="preserve"> ותתקבל הנחייה של נציג המזמין שלא לחבר את הזרועות ביום המעבר, נציג המזמין יזמן את הספק הזוכה לבצע את העבודה ביום אחר. במקרה חריג זה, המשרד ישלם על זה בתאם לתעריף שעת עבודה של עובד כאמור בהצעת המחיר.</w:t>
            </w:r>
          </w:p>
        </w:tc>
      </w:tr>
      <w:tr w:rsidR="00884393" w:rsidRPr="00263727" w14:paraId="43B485D2" w14:textId="77777777" w:rsidTr="00F83CDF">
        <w:trPr>
          <w:tblHeader/>
        </w:trPr>
        <w:tc>
          <w:tcPr>
            <w:tcW w:w="800" w:type="dxa"/>
            <w:shd w:val="clear" w:color="auto" w:fill="FFFFFF" w:themeFill="background1"/>
          </w:tcPr>
          <w:p w14:paraId="31290F80"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0F447652" w14:textId="401D364D"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נספח ציוד</w:t>
            </w:r>
          </w:p>
        </w:tc>
        <w:tc>
          <w:tcPr>
            <w:tcW w:w="2356" w:type="dxa"/>
            <w:shd w:val="clear" w:color="auto" w:fill="FFFFFF" w:themeFill="background1"/>
            <w:vAlign w:val="bottom"/>
          </w:tcPr>
          <w:p w14:paraId="507BF2F1" w14:textId="1DF3E1A5"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4-5</w:t>
            </w:r>
          </w:p>
        </w:tc>
        <w:tc>
          <w:tcPr>
            <w:tcW w:w="1616" w:type="dxa"/>
            <w:shd w:val="clear" w:color="auto" w:fill="FFFFFF" w:themeFill="background1"/>
          </w:tcPr>
          <w:p w14:paraId="3E23E882"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029B9EB8" w14:textId="671D99D1"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 xml:space="preserve">בסעיף רשום כי הקבלן יפרק , יעביר ויתקין 1,000 זרועות מתוך 1,800 קיימות  - בסיור נאמר כי יהיו זרועות חדשות לכל העמדות – נא לעדכן את הסעיף המדובר ותכולת העבודה לכל הקשור בזרועות המסכים </w:t>
            </w:r>
          </w:p>
        </w:tc>
        <w:tc>
          <w:tcPr>
            <w:tcW w:w="5014" w:type="dxa"/>
            <w:shd w:val="clear" w:color="auto" w:fill="FFFFFF" w:themeFill="background1"/>
          </w:tcPr>
          <w:p w14:paraId="2CA567D2" w14:textId="5798D0FB" w:rsidR="00AD7BBE" w:rsidRDefault="00221F43" w:rsidP="00F83CDF">
            <w:pPr>
              <w:bidi/>
              <w:spacing w:line="360" w:lineRule="auto"/>
              <w:rPr>
                <w:rFonts w:ascii="David" w:hAnsi="David" w:cs="David"/>
                <w:sz w:val="24"/>
                <w:szCs w:val="24"/>
                <w:highlight w:val="yellow"/>
                <w:rtl/>
              </w:rPr>
            </w:pPr>
            <w:r w:rsidRPr="000B4BA9">
              <w:rPr>
                <w:rFonts w:ascii="David" w:hAnsi="David" w:cs="David" w:hint="cs"/>
                <w:sz w:val="24"/>
                <w:szCs w:val="24"/>
                <w:rtl/>
              </w:rPr>
              <w:t>ראה מענה לשאלה 8.</w:t>
            </w:r>
          </w:p>
          <w:p w14:paraId="10FA8D0C" w14:textId="77777777" w:rsidR="00AD7BBE" w:rsidRDefault="00AD7BBE" w:rsidP="00AD7BBE">
            <w:pPr>
              <w:bidi/>
              <w:spacing w:line="360" w:lineRule="auto"/>
              <w:rPr>
                <w:rFonts w:ascii="David" w:hAnsi="David" w:cs="David"/>
                <w:sz w:val="24"/>
                <w:szCs w:val="24"/>
                <w:highlight w:val="yellow"/>
                <w:rtl/>
              </w:rPr>
            </w:pPr>
          </w:p>
          <w:p w14:paraId="2724A401" w14:textId="77777777" w:rsidR="00884393" w:rsidRPr="00263727" w:rsidRDefault="00884393" w:rsidP="00221F43">
            <w:pPr>
              <w:bidi/>
              <w:spacing w:line="360" w:lineRule="auto"/>
              <w:rPr>
                <w:rFonts w:ascii="David" w:hAnsi="David" w:cs="David"/>
                <w:sz w:val="24"/>
                <w:szCs w:val="24"/>
                <w:rtl/>
              </w:rPr>
            </w:pPr>
          </w:p>
        </w:tc>
      </w:tr>
      <w:tr w:rsidR="00884393" w:rsidRPr="00263727" w14:paraId="5D9D1FDA" w14:textId="77777777" w:rsidTr="00F83CDF">
        <w:trPr>
          <w:tblHeader/>
        </w:trPr>
        <w:tc>
          <w:tcPr>
            <w:tcW w:w="800" w:type="dxa"/>
            <w:shd w:val="clear" w:color="auto" w:fill="FFFFFF" w:themeFill="background1"/>
          </w:tcPr>
          <w:p w14:paraId="7F7E9064"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35765AFE" w14:textId="3BB8EBEF"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נספח ציוד</w:t>
            </w:r>
          </w:p>
        </w:tc>
        <w:tc>
          <w:tcPr>
            <w:tcW w:w="2356" w:type="dxa"/>
            <w:shd w:val="clear" w:color="auto" w:fill="FFFFFF" w:themeFill="background1"/>
            <w:vAlign w:val="bottom"/>
          </w:tcPr>
          <w:p w14:paraId="188D961F" w14:textId="30243F8C"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4-5</w:t>
            </w:r>
          </w:p>
        </w:tc>
        <w:tc>
          <w:tcPr>
            <w:tcW w:w="1616" w:type="dxa"/>
            <w:shd w:val="clear" w:color="auto" w:fill="FFFFFF" w:themeFill="background1"/>
          </w:tcPr>
          <w:p w14:paraId="0AC4E08E"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3DE77164" w14:textId="79BD8385"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זרועות להתקנת מסכים חדשים – בסיור הספקים נאמר כי הזרועות יסופקו ויחולקו לכל עמדה בקרטון על השולחן בנקודת היעד – על ידי הלקוח – נא לאשר</w:t>
            </w:r>
          </w:p>
        </w:tc>
        <w:tc>
          <w:tcPr>
            <w:tcW w:w="5014" w:type="dxa"/>
            <w:shd w:val="clear" w:color="auto" w:fill="FFFFFF" w:themeFill="background1"/>
          </w:tcPr>
          <w:p w14:paraId="49B4C899" w14:textId="1A20CD1E" w:rsidR="00F83CDF" w:rsidRDefault="00221F43" w:rsidP="00F83CDF">
            <w:pPr>
              <w:bidi/>
              <w:spacing w:line="360" w:lineRule="auto"/>
              <w:rPr>
                <w:rFonts w:ascii="David" w:hAnsi="David" w:cs="David"/>
                <w:sz w:val="24"/>
                <w:szCs w:val="24"/>
                <w:rtl/>
              </w:rPr>
            </w:pPr>
            <w:r>
              <w:rPr>
                <w:rFonts w:ascii="David" w:hAnsi="David" w:cs="David" w:hint="cs"/>
                <w:sz w:val="24"/>
                <w:szCs w:val="24"/>
                <w:rtl/>
              </w:rPr>
              <w:t>ראה מענה לשאלה 8.</w:t>
            </w:r>
          </w:p>
          <w:p w14:paraId="72F5DFF1" w14:textId="77777777" w:rsidR="00884393" w:rsidRPr="00263727" w:rsidRDefault="00884393" w:rsidP="00884393">
            <w:pPr>
              <w:bidi/>
              <w:spacing w:line="360" w:lineRule="auto"/>
              <w:rPr>
                <w:rFonts w:ascii="David" w:hAnsi="David" w:cs="David"/>
                <w:sz w:val="24"/>
                <w:szCs w:val="24"/>
                <w:rtl/>
              </w:rPr>
            </w:pPr>
          </w:p>
        </w:tc>
      </w:tr>
      <w:tr w:rsidR="00884393" w:rsidRPr="00263727" w14:paraId="5209C00D" w14:textId="77777777" w:rsidTr="00F83CDF">
        <w:trPr>
          <w:tblHeader/>
        </w:trPr>
        <w:tc>
          <w:tcPr>
            <w:tcW w:w="800" w:type="dxa"/>
            <w:shd w:val="clear" w:color="auto" w:fill="FFFFFF" w:themeFill="background1"/>
          </w:tcPr>
          <w:p w14:paraId="6FDBDF69"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6116AA97" w14:textId="403FFFFF"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נספח ציוד</w:t>
            </w:r>
          </w:p>
        </w:tc>
        <w:tc>
          <w:tcPr>
            <w:tcW w:w="2356" w:type="dxa"/>
            <w:shd w:val="clear" w:color="auto" w:fill="FFFFFF" w:themeFill="background1"/>
            <w:vAlign w:val="bottom"/>
          </w:tcPr>
          <w:p w14:paraId="3D9B4EFA" w14:textId="79A6B812"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15</w:t>
            </w:r>
          </w:p>
        </w:tc>
        <w:tc>
          <w:tcPr>
            <w:tcW w:w="1616" w:type="dxa"/>
            <w:shd w:val="clear" w:color="auto" w:fill="FFFFFF" w:themeFill="background1"/>
          </w:tcPr>
          <w:p w14:paraId="0A31AAC9"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2E718BF4" w14:textId="766B757B"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נבקש לדעת באחריות מי לפרק ולהרכיב את ה- 80 טלוויזיות הרשומות בטבלה?</w:t>
            </w:r>
          </w:p>
        </w:tc>
        <w:tc>
          <w:tcPr>
            <w:tcW w:w="5014" w:type="dxa"/>
            <w:shd w:val="clear" w:color="auto" w:fill="FFFFFF" w:themeFill="background1"/>
          </w:tcPr>
          <w:p w14:paraId="5512EC8D" w14:textId="321183EB" w:rsidR="00884393" w:rsidRPr="00123CCD" w:rsidRDefault="00123CCD" w:rsidP="00123CCD">
            <w:pPr>
              <w:bidi/>
              <w:spacing w:line="360" w:lineRule="auto"/>
              <w:rPr>
                <w:rFonts w:ascii="David" w:hAnsi="David" w:cs="David"/>
                <w:sz w:val="24"/>
                <w:highlight w:val="yellow"/>
                <w:rtl/>
              </w:rPr>
            </w:pPr>
            <w:r w:rsidRPr="00123CCD">
              <w:rPr>
                <w:rFonts w:ascii="David" w:hAnsi="David" w:cs="David" w:hint="cs"/>
                <w:sz w:val="24"/>
                <w:szCs w:val="24"/>
                <w:rtl/>
              </w:rPr>
              <w:t xml:space="preserve">האחריות </w:t>
            </w:r>
            <w:r>
              <w:rPr>
                <w:rFonts w:ascii="David" w:hAnsi="David" w:cs="David" w:hint="cs"/>
                <w:sz w:val="24"/>
                <w:szCs w:val="24"/>
                <w:rtl/>
              </w:rPr>
              <w:t xml:space="preserve">של פירוק, הרכבה והובלה </w:t>
            </w:r>
            <w:r w:rsidRPr="00123CCD">
              <w:rPr>
                <w:rFonts w:ascii="David" w:hAnsi="David" w:cs="David" w:hint="cs"/>
                <w:sz w:val="24"/>
                <w:szCs w:val="24"/>
                <w:rtl/>
              </w:rPr>
              <w:t xml:space="preserve">הינה על הספק </w:t>
            </w:r>
            <w:r>
              <w:rPr>
                <w:rFonts w:ascii="David" w:hAnsi="David" w:cs="David" w:hint="cs"/>
                <w:sz w:val="24"/>
                <w:szCs w:val="24"/>
                <w:rtl/>
              </w:rPr>
              <w:t xml:space="preserve">הזוכה </w:t>
            </w:r>
            <w:r w:rsidRPr="00123CCD">
              <w:rPr>
                <w:rFonts w:ascii="David" w:hAnsi="David" w:cs="David" w:hint="cs"/>
                <w:sz w:val="24"/>
                <w:szCs w:val="24"/>
                <w:rtl/>
              </w:rPr>
              <w:t>בהתאם להנחיות נציג המזמין.</w:t>
            </w:r>
          </w:p>
        </w:tc>
      </w:tr>
      <w:tr w:rsidR="00884393" w:rsidRPr="00263727" w14:paraId="7ACBAEBE" w14:textId="77777777" w:rsidTr="00F83CDF">
        <w:trPr>
          <w:tblHeader/>
        </w:trPr>
        <w:tc>
          <w:tcPr>
            <w:tcW w:w="800" w:type="dxa"/>
            <w:shd w:val="clear" w:color="auto" w:fill="FFFFFF" w:themeFill="background1"/>
          </w:tcPr>
          <w:p w14:paraId="5B19A2F7"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018DBB52" w14:textId="724CC11C"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פרוט יחידו</w:t>
            </w:r>
          </w:p>
        </w:tc>
        <w:tc>
          <w:tcPr>
            <w:tcW w:w="2356" w:type="dxa"/>
            <w:shd w:val="clear" w:color="auto" w:fill="FFFFFF" w:themeFill="background1"/>
            <w:vAlign w:val="bottom"/>
          </w:tcPr>
          <w:p w14:paraId="3557E73F" w14:textId="0BF07F0E"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60</w:t>
            </w:r>
          </w:p>
        </w:tc>
        <w:tc>
          <w:tcPr>
            <w:tcW w:w="1616" w:type="dxa"/>
            <w:shd w:val="clear" w:color="auto" w:fill="FFFFFF" w:themeFill="background1"/>
          </w:tcPr>
          <w:p w14:paraId="084F270B"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5F999717" w14:textId="1386ECBE"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ספריה – באחריות מי לבצע אריזה של הספרייה לתוך קרטונים וכן פריקתם</w:t>
            </w:r>
          </w:p>
        </w:tc>
        <w:tc>
          <w:tcPr>
            <w:tcW w:w="5014" w:type="dxa"/>
            <w:shd w:val="clear" w:color="auto" w:fill="FFFFFF" w:themeFill="background1"/>
          </w:tcPr>
          <w:p w14:paraId="3D4ADF3B" w14:textId="77777777" w:rsidR="00E56D70" w:rsidRPr="00B4454D" w:rsidRDefault="00E56D70" w:rsidP="00F83CDF">
            <w:pPr>
              <w:bidi/>
              <w:spacing w:line="360" w:lineRule="auto"/>
              <w:rPr>
                <w:rFonts w:ascii="David" w:hAnsi="David" w:cs="David"/>
                <w:sz w:val="24"/>
                <w:szCs w:val="24"/>
                <w:rtl/>
              </w:rPr>
            </w:pPr>
            <w:r w:rsidRPr="00B4454D">
              <w:rPr>
                <w:rFonts w:ascii="David" w:hAnsi="David" w:cs="David" w:hint="cs"/>
                <w:sz w:val="24"/>
                <w:szCs w:val="24"/>
                <w:rtl/>
              </w:rPr>
              <w:t xml:space="preserve">באחריות קבלן ההובלות לארוז את כל הספרים ולהכין אותם למעבר </w:t>
            </w:r>
          </w:p>
          <w:p w14:paraId="2246377E" w14:textId="77777777" w:rsidR="00884393" w:rsidRPr="00263727" w:rsidRDefault="00884393" w:rsidP="00B4454D">
            <w:pPr>
              <w:bidi/>
              <w:spacing w:line="360" w:lineRule="auto"/>
              <w:rPr>
                <w:rFonts w:ascii="David" w:hAnsi="David" w:cs="David"/>
                <w:sz w:val="24"/>
                <w:szCs w:val="24"/>
                <w:rtl/>
              </w:rPr>
            </w:pPr>
          </w:p>
        </w:tc>
      </w:tr>
      <w:tr w:rsidR="00884393" w:rsidRPr="00263727" w14:paraId="4319C8A2" w14:textId="77777777" w:rsidTr="00F83CDF">
        <w:trPr>
          <w:tblHeader/>
        </w:trPr>
        <w:tc>
          <w:tcPr>
            <w:tcW w:w="800" w:type="dxa"/>
            <w:shd w:val="clear" w:color="auto" w:fill="FFFFFF" w:themeFill="background1"/>
          </w:tcPr>
          <w:p w14:paraId="72FBA449"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3ADA68B3" w14:textId="05994975"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נספח פירוט</w:t>
            </w:r>
          </w:p>
        </w:tc>
        <w:tc>
          <w:tcPr>
            <w:tcW w:w="2356" w:type="dxa"/>
            <w:shd w:val="clear" w:color="auto" w:fill="FFFFFF" w:themeFill="background1"/>
            <w:vAlign w:val="bottom"/>
          </w:tcPr>
          <w:p w14:paraId="67EF6F52" w14:textId="244700F2"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60</w:t>
            </w:r>
          </w:p>
        </w:tc>
        <w:tc>
          <w:tcPr>
            <w:tcW w:w="1616" w:type="dxa"/>
            <w:shd w:val="clear" w:color="auto" w:fill="FFFFFF" w:themeFill="background1"/>
          </w:tcPr>
          <w:p w14:paraId="678E83E3"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61669945" w14:textId="4082BCAD"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 xml:space="preserve">ספריה – נא לספק הערכת קרטונים עבור </w:t>
            </w:r>
            <w:proofErr w:type="spellStart"/>
            <w:r w:rsidRPr="00263727">
              <w:rPr>
                <w:rFonts w:ascii="David" w:hAnsi="David" w:cs="David"/>
                <w:sz w:val="24"/>
                <w:szCs w:val="24"/>
                <w:rtl/>
              </w:rPr>
              <w:t>הספריה</w:t>
            </w:r>
            <w:proofErr w:type="spellEnd"/>
          </w:p>
        </w:tc>
        <w:tc>
          <w:tcPr>
            <w:tcW w:w="5014" w:type="dxa"/>
            <w:shd w:val="clear" w:color="auto" w:fill="FFFFFF" w:themeFill="background1"/>
          </w:tcPr>
          <w:p w14:paraId="3812C4EF" w14:textId="57BFD4CD" w:rsidR="00884393" w:rsidRPr="00B4454D" w:rsidRDefault="00B4454D" w:rsidP="00B4454D">
            <w:pPr>
              <w:bidi/>
              <w:spacing w:line="360" w:lineRule="auto"/>
              <w:rPr>
                <w:rFonts w:ascii="David" w:hAnsi="David" w:cs="David"/>
                <w:sz w:val="24"/>
                <w:szCs w:val="24"/>
                <w:rtl/>
              </w:rPr>
            </w:pPr>
            <w:r w:rsidRPr="00B4454D">
              <w:rPr>
                <w:rFonts w:ascii="David" w:hAnsi="David" w:cs="David" w:hint="cs"/>
                <w:sz w:val="24"/>
                <w:szCs w:val="24"/>
                <w:rtl/>
              </w:rPr>
              <w:t xml:space="preserve">המשרד לא יודע להעריך את כמות הקרטונים שנדרש. עם זאת יובהר כי, בספריה ישנם </w:t>
            </w:r>
            <w:r w:rsidR="00E56D70" w:rsidRPr="00B4454D">
              <w:rPr>
                <w:rFonts w:ascii="David" w:hAnsi="David" w:cs="David" w:hint="cs"/>
                <w:sz w:val="24"/>
                <w:szCs w:val="24"/>
                <w:rtl/>
              </w:rPr>
              <w:t xml:space="preserve">כ </w:t>
            </w:r>
            <w:r w:rsidR="00E56D70" w:rsidRPr="00B4454D">
              <w:rPr>
                <w:rFonts w:ascii="David" w:hAnsi="David" w:cs="David"/>
                <w:sz w:val="24"/>
                <w:szCs w:val="24"/>
                <w:rtl/>
              </w:rPr>
              <w:t>–</w:t>
            </w:r>
            <w:r w:rsidR="00E56D70" w:rsidRPr="00B4454D">
              <w:rPr>
                <w:rFonts w:ascii="David" w:hAnsi="David" w:cs="David" w:hint="cs"/>
                <w:sz w:val="24"/>
                <w:szCs w:val="24"/>
                <w:rtl/>
              </w:rPr>
              <w:t xml:space="preserve"> 5000 ספרים </w:t>
            </w:r>
            <w:r w:rsidRPr="00B4454D">
              <w:rPr>
                <w:rFonts w:ascii="David" w:hAnsi="David" w:cs="David" w:hint="cs"/>
                <w:sz w:val="24"/>
                <w:szCs w:val="24"/>
                <w:rtl/>
              </w:rPr>
              <w:t xml:space="preserve">שעל הקבלן לארוז ועוד </w:t>
            </w:r>
            <w:r w:rsidR="00E56D70" w:rsidRPr="00B4454D">
              <w:rPr>
                <w:rFonts w:ascii="David" w:hAnsi="David" w:cs="David" w:hint="cs"/>
                <w:sz w:val="24"/>
                <w:szCs w:val="24"/>
                <w:rtl/>
              </w:rPr>
              <w:t>5000 ספרים ארוזים</w:t>
            </w:r>
            <w:r w:rsidRPr="00B4454D">
              <w:rPr>
                <w:rFonts w:ascii="David" w:hAnsi="David" w:cs="David" w:hint="cs"/>
                <w:sz w:val="24"/>
                <w:szCs w:val="24"/>
                <w:rtl/>
              </w:rPr>
              <w:t>.</w:t>
            </w:r>
          </w:p>
        </w:tc>
      </w:tr>
      <w:tr w:rsidR="00884393" w:rsidRPr="00263727" w14:paraId="385DF05D" w14:textId="77777777" w:rsidTr="00F83CDF">
        <w:trPr>
          <w:tblHeader/>
        </w:trPr>
        <w:tc>
          <w:tcPr>
            <w:tcW w:w="800" w:type="dxa"/>
            <w:shd w:val="clear" w:color="auto" w:fill="FFFFFF" w:themeFill="background1"/>
          </w:tcPr>
          <w:p w14:paraId="4F32D773"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6C80467E" w14:textId="64A3D1C3"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נספח ציוד</w:t>
            </w:r>
          </w:p>
        </w:tc>
        <w:tc>
          <w:tcPr>
            <w:tcW w:w="2356" w:type="dxa"/>
            <w:shd w:val="clear" w:color="auto" w:fill="FFFFFF" w:themeFill="background1"/>
            <w:vAlign w:val="bottom"/>
          </w:tcPr>
          <w:p w14:paraId="101D494F" w14:textId="52FC1AFB"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22</w:t>
            </w:r>
          </w:p>
        </w:tc>
        <w:tc>
          <w:tcPr>
            <w:tcW w:w="1616" w:type="dxa"/>
            <w:shd w:val="clear" w:color="auto" w:fill="FFFFFF" w:themeFill="background1"/>
          </w:tcPr>
          <w:p w14:paraId="4E922727"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57F4D9A2" w14:textId="1BB3FD92"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ארכיבים ממודרים – נא לספק הערכת קרטונים עבור כל ארכיון ולשייך לטבלת הצעת המחיר</w:t>
            </w:r>
            <w:r w:rsidRPr="00263727">
              <w:rPr>
                <w:rFonts w:ascii="David" w:hAnsi="David" w:cs="David"/>
                <w:sz w:val="24"/>
                <w:szCs w:val="24"/>
                <w:rtl/>
              </w:rPr>
              <w:br/>
              <w:t>באחריות מי לבצע אריזה לתוך קרטונים של הארכיונים הנ"ל – מה נדרש לתמחר – אי אפשר להתייחס לאריזה על ידי המשרד או על ידי הקבלן</w:t>
            </w:r>
          </w:p>
        </w:tc>
        <w:tc>
          <w:tcPr>
            <w:tcW w:w="5014" w:type="dxa"/>
            <w:shd w:val="clear" w:color="auto" w:fill="FFFFFF" w:themeFill="background1"/>
          </w:tcPr>
          <w:p w14:paraId="0EFD7F00" w14:textId="388F202C" w:rsidR="00F83CDF" w:rsidRDefault="001119B8" w:rsidP="00F83CDF">
            <w:pPr>
              <w:bidi/>
              <w:spacing w:line="360" w:lineRule="auto"/>
              <w:rPr>
                <w:rFonts w:ascii="David" w:hAnsi="David" w:cs="David"/>
                <w:sz w:val="24"/>
                <w:szCs w:val="24"/>
                <w:rtl/>
              </w:rPr>
            </w:pPr>
            <w:r>
              <w:rPr>
                <w:rFonts w:ascii="David" w:hAnsi="David" w:cs="David" w:hint="cs"/>
                <w:sz w:val="24"/>
                <w:szCs w:val="24"/>
                <w:rtl/>
              </w:rPr>
              <w:t>ראה עדכון בסעיף זה, במסמכי המכרז.</w:t>
            </w:r>
          </w:p>
          <w:p w14:paraId="674E0D37" w14:textId="77777777" w:rsidR="00884393" w:rsidRPr="00263727" w:rsidRDefault="00884393" w:rsidP="001119B8">
            <w:pPr>
              <w:bidi/>
              <w:spacing w:line="360" w:lineRule="auto"/>
              <w:rPr>
                <w:rFonts w:ascii="David" w:hAnsi="David" w:cs="David"/>
                <w:sz w:val="24"/>
                <w:szCs w:val="24"/>
                <w:rtl/>
              </w:rPr>
            </w:pPr>
          </w:p>
        </w:tc>
      </w:tr>
      <w:tr w:rsidR="00884393" w:rsidRPr="00263727" w14:paraId="1925E73A" w14:textId="77777777" w:rsidTr="00F83CDF">
        <w:trPr>
          <w:tblHeader/>
        </w:trPr>
        <w:tc>
          <w:tcPr>
            <w:tcW w:w="800" w:type="dxa"/>
            <w:shd w:val="clear" w:color="auto" w:fill="FFFFFF" w:themeFill="background1"/>
          </w:tcPr>
          <w:p w14:paraId="68DD5D21"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0F4A9B46" w14:textId="7BB311E2"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תנאי סף</w:t>
            </w:r>
          </w:p>
        </w:tc>
        <w:tc>
          <w:tcPr>
            <w:tcW w:w="2356" w:type="dxa"/>
            <w:shd w:val="clear" w:color="auto" w:fill="FFFFFF" w:themeFill="background1"/>
            <w:vAlign w:val="bottom"/>
          </w:tcPr>
          <w:p w14:paraId="3C338F91" w14:textId="2CA3EB92"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21177DED"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1D46B52E" w14:textId="63138468"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 xml:space="preserve">במידה ושתי חברות אשר היו בסיור הספקים מעוניינות לגשת יחדיו למכרז (שילוב כוחות) האחת כקבלן משנה של </w:t>
            </w:r>
            <w:proofErr w:type="spellStart"/>
            <w:r w:rsidRPr="00263727">
              <w:rPr>
                <w:rFonts w:ascii="David" w:hAnsi="David" w:cs="David"/>
                <w:sz w:val="24"/>
                <w:szCs w:val="24"/>
                <w:rtl/>
              </w:rPr>
              <w:t>השניה</w:t>
            </w:r>
            <w:proofErr w:type="spellEnd"/>
            <w:r w:rsidRPr="00263727">
              <w:rPr>
                <w:rFonts w:ascii="David" w:hAnsi="David" w:cs="David"/>
                <w:sz w:val="24"/>
                <w:szCs w:val="24"/>
                <w:rtl/>
              </w:rPr>
              <w:t xml:space="preserve"> - מה נדרש לבצע מבחינת המכרז?</w:t>
            </w:r>
          </w:p>
        </w:tc>
        <w:tc>
          <w:tcPr>
            <w:tcW w:w="5014" w:type="dxa"/>
            <w:shd w:val="clear" w:color="auto" w:fill="FFFFFF" w:themeFill="background1"/>
          </w:tcPr>
          <w:p w14:paraId="4B83745F" w14:textId="6DAEB31C" w:rsidR="00B00EB4" w:rsidRPr="00B00EB4" w:rsidRDefault="00B00EB4" w:rsidP="00B00EB4">
            <w:pPr>
              <w:bidi/>
              <w:spacing w:line="360" w:lineRule="auto"/>
              <w:rPr>
                <w:rFonts w:ascii="David" w:hAnsi="David" w:cs="David"/>
                <w:sz w:val="24"/>
                <w:szCs w:val="24"/>
                <w:rtl/>
              </w:rPr>
            </w:pPr>
            <w:r>
              <w:rPr>
                <w:rFonts w:ascii="David" w:hAnsi="David" w:cs="David" w:hint="cs"/>
                <w:sz w:val="24"/>
                <w:szCs w:val="24"/>
                <w:rtl/>
              </w:rPr>
              <w:t xml:space="preserve">ראה האמור בסעיף 8 </w:t>
            </w:r>
            <w:bookmarkStart w:id="2" w:name="_Ref407888148"/>
            <w:r>
              <w:rPr>
                <w:rFonts w:ascii="David" w:hAnsi="David" w:cs="David" w:hint="cs"/>
                <w:sz w:val="24"/>
                <w:szCs w:val="24"/>
                <w:rtl/>
              </w:rPr>
              <w:t>"</w:t>
            </w:r>
            <w:r w:rsidRPr="00B00EB4">
              <w:rPr>
                <w:rFonts w:ascii="David" w:hAnsi="David" w:cs="David" w:hint="cs"/>
                <w:sz w:val="24"/>
                <w:szCs w:val="24"/>
                <w:rtl/>
              </w:rPr>
              <w:t>העסקת</w:t>
            </w:r>
            <w:r w:rsidRPr="00B00EB4">
              <w:rPr>
                <w:rFonts w:ascii="David" w:hAnsi="David" w:cs="David"/>
                <w:sz w:val="24"/>
                <w:szCs w:val="24"/>
                <w:rtl/>
              </w:rPr>
              <w:t xml:space="preserve"> </w:t>
            </w:r>
            <w:r w:rsidRPr="00B00EB4">
              <w:rPr>
                <w:rFonts w:ascii="David" w:hAnsi="David" w:cs="David" w:hint="cs"/>
                <w:sz w:val="24"/>
                <w:szCs w:val="24"/>
                <w:rtl/>
              </w:rPr>
              <w:t>עובדים</w:t>
            </w:r>
            <w:r w:rsidRPr="00B00EB4">
              <w:rPr>
                <w:rFonts w:ascii="David" w:hAnsi="David" w:cs="David"/>
                <w:sz w:val="24"/>
                <w:szCs w:val="24"/>
                <w:rtl/>
              </w:rPr>
              <w:t xml:space="preserve"> </w:t>
            </w:r>
            <w:r w:rsidRPr="00B00EB4">
              <w:rPr>
                <w:rFonts w:ascii="David" w:hAnsi="David" w:cs="David" w:hint="cs"/>
                <w:sz w:val="24"/>
                <w:szCs w:val="24"/>
                <w:rtl/>
              </w:rPr>
              <w:t>וקבלני</w:t>
            </w:r>
            <w:r w:rsidRPr="00B00EB4">
              <w:rPr>
                <w:rFonts w:ascii="David" w:hAnsi="David" w:cs="David"/>
                <w:sz w:val="24"/>
                <w:szCs w:val="24"/>
                <w:rtl/>
              </w:rPr>
              <w:t xml:space="preserve"> </w:t>
            </w:r>
            <w:r w:rsidRPr="00B00EB4">
              <w:rPr>
                <w:rFonts w:ascii="David" w:hAnsi="David" w:cs="David" w:hint="cs"/>
                <w:sz w:val="24"/>
                <w:szCs w:val="24"/>
                <w:rtl/>
              </w:rPr>
              <w:t>משנה</w:t>
            </w:r>
            <w:bookmarkEnd w:id="2"/>
            <w:r>
              <w:rPr>
                <w:rFonts w:ascii="David" w:hAnsi="David" w:cs="David" w:hint="cs"/>
                <w:sz w:val="24"/>
                <w:szCs w:val="24"/>
                <w:rtl/>
              </w:rPr>
              <w:t>"</w:t>
            </w:r>
          </w:p>
          <w:p w14:paraId="3CA17583" w14:textId="45F4537F" w:rsidR="00F01033" w:rsidRPr="00263727" w:rsidRDefault="00B00EB4" w:rsidP="00F01033">
            <w:pPr>
              <w:bidi/>
              <w:spacing w:line="360" w:lineRule="auto"/>
              <w:rPr>
                <w:rFonts w:ascii="David" w:hAnsi="David" w:cs="David"/>
                <w:sz w:val="24"/>
                <w:szCs w:val="24"/>
                <w:rtl/>
              </w:rPr>
            </w:pPr>
            <w:r>
              <w:rPr>
                <w:rFonts w:ascii="David" w:hAnsi="David" w:cs="David" w:hint="cs"/>
                <w:sz w:val="24"/>
                <w:szCs w:val="24"/>
                <w:rtl/>
              </w:rPr>
              <w:t>למסמכי המכרז. וכן ראה דרישות ביטוח לעניין קבלני משנה.</w:t>
            </w:r>
          </w:p>
        </w:tc>
      </w:tr>
      <w:tr w:rsidR="00884393" w:rsidRPr="00263727" w14:paraId="7D9FAB31" w14:textId="77777777" w:rsidTr="00F83CDF">
        <w:trPr>
          <w:tblHeader/>
        </w:trPr>
        <w:tc>
          <w:tcPr>
            <w:tcW w:w="800" w:type="dxa"/>
            <w:shd w:val="clear" w:color="auto" w:fill="FFFFFF" w:themeFill="background1"/>
          </w:tcPr>
          <w:p w14:paraId="5E245E3B"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343FE62F" w14:textId="1FC20875"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ביטוח</w:t>
            </w:r>
          </w:p>
        </w:tc>
        <w:tc>
          <w:tcPr>
            <w:tcW w:w="2356" w:type="dxa"/>
            <w:shd w:val="clear" w:color="auto" w:fill="FFFFFF" w:themeFill="background1"/>
            <w:vAlign w:val="bottom"/>
          </w:tcPr>
          <w:p w14:paraId="126E705E" w14:textId="27911875"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20.3</w:t>
            </w:r>
          </w:p>
        </w:tc>
        <w:tc>
          <w:tcPr>
            <w:tcW w:w="1616" w:type="dxa"/>
            <w:shd w:val="clear" w:color="auto" w:fill="FFFFFF" w:themeFill="background1"/>
          </w:tcPr>
          <w:p w14:paraId="31D99114"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029F7852" w14:textId="7ECB76B9"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נא לצרף מסמך אישור ביטוח אחיד (כל סוגי הביטוחים והסעיפים הנדרשים) אשר יידרש לטובת הוכחת ביטוח</w:t>
            </w:r>
          </w:p>
        </w:tc>
        <w:tc>
          <w:tcPr>
            <w:tcW w:w="5014" w:type="dxa"/>
            <w:shd w:val="clear" w:color="auto" w:fill="FFFFFF" w:themeFill="background1"/>
          </w:tcPr>
          <w:p w14:paraId="58D2DDD8" w14:textId="77777777" w:rsidR="00A940E3" w:rsidRDefault="00A940E3" w:rsidP="00A940E3">
            <w:pPr>
              <w:bidi/>
              <w:spacing w:line="360" w:lineRule="auto"/>
              <w:rPr>
                <w:rFonts w:ascii="David" w:hAnsi="David" w:cs="David"/>
                <w:sz w:val="24"/>
                <w:szCs w:val="24"/>
              </w:rPr>
            </w:pPr>
            <w:r w:rsidRPr="00A940E3">
              <w:rPr>
                <w:rFonts w:ascii="David" w:hAnsi="David" w:cs="David"/>
                <w:sz w:val="24"/>
                <w:szCs w:val="24"/>
                <w:rtl/>
              </w:rPr>
              <w:t>אין שינוי בדרישות הביטוח. דרישות הביטוח מפורטות במלואן בגוף המכרז, אישור בפורמט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p>
          <w:p w14:paraId="3AD7A347" w14:textId="18ED0B30" w:rsidR="00884393" w:rsidRPr="00A940E3" w:rsidRDefault="00884393" w:rsidP="00A940E3">
            <w:pPr>
              <w:bidi/>
              <w:spacing w:line="360" w:lineRule="auto"/>
              <w:rPr>
                <w:rFonts w:ascii="David" w:hAnsi="David" w:cs="David"/>
                <w:sz w:val="24"/>
                <w:szCs w:val="24"/>
                <w:rtl/>
              </w:rPr>
            </w:pPr>
          </w:p>
        </w:tc>
      </w:tr>
      <w:tr w:rsidR="00884393" w:rsidRPr="00263727" w14:paraId="2AFA6A14" w14:textId="77777777" w:rsidTr="00F83CDF">
        <w:trPr>
          <w:tblHeader/>
        </w:trPr>
        <w:tc>
          <w:tcPr>
            <w:tcW w:w="800" w:type="dxa"/>
            <w:shd w:val="clear" w:color="auto" w:fill="FFFFFF" w:themeFill="background1"/>
          </w:tcPr>
          <w:p w14:paraId="717763D2"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0C3D5439" w14:textId="71CB45FF"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פרוט ניסיו</w:t>
            </w:r>
          </w:p>
        </w:tc>
        <w:tc>
          <w:tcPr>
            <w:tcW w:w="2356" w:type="dxa"/>
            <w:shd w:val="clear" w:color="auto" w:fill="FFFFFF" w:themeFill="background1"/>
            <w:vAlign w:val="bottom"/>
          </w:tcPr>
          <w:p w14:paraId="27D4B599" w14:textId="046400DF"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Pr>
              <w:t>10.1.3</w:t>
            </w:r>
          </w:p>
        </w:tc>
        <w:tc>
          <w:tcPr>
            <w:tcW w:w="1616" w:type="dxa"/>
            <w:shd w:val="clear" w:color="auto" w:fill="FFFFFF" w:themeFill="background1"/>
          </w:tcPr>
          <w:p w14:paraId="26476C7A"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1D193926" w14:textId="5E969B74"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נבקש להגדיל ל- 5 שנים - עקב מלחמה וקורונה</w:t>
            </w:r>
          </w:p>
        </w:tc>
        <w:tc>
          <w:tcPr>
            <w:tcW w:w="5014" w:type="dxa"/>
            <w:shd w:val="clear" w:color="auto" w:fill="FFFFFF" w:themeFill="background1"/>
          </w:tcPr>
          <w:p w14:paraId="6BB21C73" w14:textId="5B2A37B1" w:rsidR="00884393" w:rsidRPr="00263727" w:rsidRDefault="00F01033" w:rsidP="00884393">
            <w:pPr>
              <w:bidi/>
              <w:spacing w:line="360" w:lineRule="auto"/>
              <w:rPr>
                <w:rFonts w:ascii="David" w:hAnsi="David" w:cs="David"/>
                <w:sz w:val="24"/>
                <w:szCs w:val="24"/>
                <w:rtl/>
              </w:rPr>
            </w:pPr>
            <w:r>
              <w:rPr>
                <w:rFonts w:ascii="David" w:hAnsi="David" w:cs="David" w:hint="cs"/>
                <w:sz w:val="24"/>
                <w:szCs w:val="24"/>
                <w:rtl/>
              </w:rPr>
              <w:t>הבקשה נדחית.</w:t>
            </w:r>
          </w:p>
        </w:tc>
      </w:tr>
      <w:tr w:rsidR="00884393" w:rsidRPr="00263727" w14:paraId="0B292434" w14:textId="77777777" w:rsidTr="00F83CDF">
        <w:trPr>
          <w:tblHeader/>
        </w:trPr>
        <w:tc>
          <w:tcPr>
            <w:tcW w:w="800" w:type="dxa"/>
            <w:shd w:val="clear" w:color="auto" w:fill="FFFFFF" w:themeFill="background1"/>
          </w:tcPr>
          <w:p w14:paraId="63C4564F" w14:textId="77777777" w:rsidR="00884393" w:rsidRPr="00263727" w:rsidRDefault="00884393" w:rsidP="00884393">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7E2FF4C1" w14:textId="1E492B25"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נספח ב</w:t>
            </w:r>
          </w:p>
        </w:tc>
        <w:tc>
          <w:tcPr>
            <w:tcW w:w="2356" w:type="dxa"/>
            <w:shd w:val="clear" w:color="auto" w:fill="FFFFFF" w:themeFill="background1"/>
            <w:vAlign w:val="bottom"/>
          </w:tcPr>
          <w:p w14:paraId="10CD8B13" w14:textId="0B821F9D"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385D0E3A" w14:textId="77777777" w:rsidR="00884393" w:rsidRPr="00263727" w:rsidRDefault="00884393" w:rsidP="00884393">
            <w:pPr>
              <w:bidi/>
              <w:spacing w:line="360" w:lineRule="auto"/>
              <w:rPr>
                <w:rFonts w:ascii="David" w:hAnsi="David" w:cs="David"/>
                <w:sz w:val="24"/>
                <w:szCs w:val="24"/>
                <w:rtl/>
              </w:rPr>
            </w:pPr>
          </w:p>
        </w:tc>
        <w:tc>
          <w:tcPr>
            <w:tcW w:w="4812" w:type="dxa"/>
            <w:shd w:val="clear" w:color="auto" w:fill="FFFFFF" w:themeFill="background1"/>
            <w:vAlign w:val="bottom"/>
          </w:tcPr>
          <w:p w14:paraId="64F794FE" w14:textId="52D6A1E8" w:rsidR="00884393" w:rsidRPr="00263727" w:rsidRDefault="00884393" w:rsidP="00884393">
            <w:pPr>
              <w:bidi/>
              <w:spacing w:line="360" w:lineRule="auto"/>
              <w:rPr>
                <w:rFonts w:ascii="David" w:hAnsi="David" w:cs="David"/>
                <w:sz w:val="24"/>
                <w:szCs w:val="24"/>
                <w:rtl/>
              </w:rPr>
            </w:pPr>
            <w:r w:rsidRPr="00263727">
              <w:rPr>
                <w:rFonts w:ascii="David" w:hAnsi="David" w:cs="David"/>
                <w:sz w:val="24"/>
                <w:szCs w:val="24"/>
                <w:rtl/>
              </w:rPr>
              <w:t>לא ברורה שיטת ההגשה - במערכת יהלום או פיזית במעטפה ו התקן אחסון נייד- נא הבהירו</w:t>
            </w:r>
          </w:p>
        </w:tc>
        <w:tc>
          <w:tcPr>
            <w:tcW w:w="5014" w:type="dxa"/>
            <w:shd w:val="clear" w:color="auto" w:fill="FFFFFF" w:themeFill="background1"/>
          </w:tcPr>
          <w:p w14:paraId="091BD0E2" w14:textId="56753051" w:rsidR="00884393" w:rsidRPr="00263727" w:rsidRDefault="00F01033" w:rsidP="00884393">
            <w:pPr>
              <w:bidi/>
              <w:spacing w:line="360" w:lineRule="auto"/>
              <w:rPr>
                <w:rFonts w:ascii="David" w:hAnsi="David" w:cs="David"/>
                <w:sz w:val="24"/>
                <w:szCs w:val="24"/>
                <w:rtl/>
              </w:rPr>
            </w:pPr>
            <w:r>
              <w:rPr>
                <w:rFonts w:ascii="David" w:hAnsi="David" w:cs="David" w:hint="cs"/>
                <w:sz w:val="24"/>
                <w:szCs w:val="24"/>
                <w:rtl/>
              </w:rPr>
              <w:t>אופן ההגשה מפורטת בסעיף 15 למסמכי המכרז.</w:t>
            </w:r>
            <w:r w:rsidR="006C6648">
              <w:rPr>
                <w:rFonts w:ascii="David" w:hAnsi="David" w:cs="David" w:hint="cs"/>
                <w:sz w:val="24"/>
                <w:szCs w:val="24"/>
                <w:rtl/>
              </w:rPr>
              <w:t xml:space="preserve"> יובהר כי</w:t>
            </w:r>
            <w:r>
              <w:rPr>
                <w:rFonts w:ascii="David" w:hAnsi="David" w:cs="David" w:hint="cs"/>
                <w:sz w:val="24"/>
                <w:szCs w:val="24"/>
                <w:rtl/>
              </w:rPr>
              <w:t xml:space="preserve"> לא נדרשת הגשה פיזית או על גבי התקנים ניידים.</w:t>
            </w:r>
          </w:p>
        </w:tc>
      </w:tr>
      <w:tr w:rsidR="006C6648" w:rsidRPr="00263727" w14:paraId="3A1D8F0F" w14:textId="77777777" w:rsidTr="00F83CDF">
        <w:trPr>
          <w:tblHeader/>
        </w:trPr>
        <w:tc>
          <w:tcPr>
            <w:tcW w:w="800" w:type="dxa"/>
            <w:shd w:val="clear" w:color="auto" w:fill="FFFFFF" w:themeFill="background1"/>
          </w:tcPr>
          <w:p w14:paraId="445E97E9"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7BF6A83F" w14:textId="7808E64E"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הסכם</w:t>
            </w:r>
          </w:p>
        </w:tc>
        <w:tc>
          <w:tcPr>
            <w:tcW w:w="2356" w:type="dxa"/>
            <w:shd w:val="clear" w:color="auto" w:fill="FFFFFF" w:themeFill="background1"/>
            <w:vAlign w:val="bottom"/>
          </w:tcPr>
          <w:p w14:paraId="40A17A96" w14:textId="1A03912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8.1</w:t>
            </w:r>
          </w:p>
        </w:tc>
        <w:tc>
          <w:tcPr>
            <w:tcW w:w="1616" w:type="dxa"/>
            <w:shd w:val="clear" w:color="auto" w:fill="FFFFFF" w:themeFill="background1"/>
          </w:tcPr>
          <w:p w14:paraId="0DE8B685"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33AEC09E" w14:textId="0F0E2949"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נא להבהיר רלוונטיות הסעיף - מבקשים למחוק</w:t>
            </w:r>
          </w:p>
        </w:tc>
        <w:tc>
          <w:tcPr>
            <w:tcW w:w="5014" w:type="dxa"/>
            <w:shd w:val="clear" w:color="auto" w:fill="FFFFFF" w:themeFill="background1"/>
          </w:tcPr>
          <w:p w14:paraId="52203EFF" w14:textId="5971873C" w:rsidR="006C6648" w:rsidRPr="00263727" w:rsidRDefault="006C6648" w:rsidP="006C6648">
            <w:pPr>
              <w:bidi/>
              <w:spacing w:line="360" w:lineRule="auto"/>
              <w:rPr>
                <w:rFonts w:ascii="David" w:hAnsi="David" w:cs="David"/>
                <w:sz w:val="24"/>
                <w:szCs w:val="24"/>
                <w:rtl/>
              </w:rPr>
            </w:pPr>
            <w:r>
              <w:rPr>
                <w:rFonts w:ascii="David" w:hAnsi="David" w:cs="David" w:hint="cs"/>
                <w:sz w:val="24"/>
                <w:szCs w:val="24"/>
                <w:rtl/>
              </w:rPr>
              <w:t>הבקשה נדחית.</w:t>
            </w:r>
          </w:p>
        </w:tc>
      </w:tr>
      <w:tr w:rsidR="006C6648" w:rsidRPr="00263727" w14:paraId="7FBD4C06" w14:textId="77777777" w:rsidTr="00F83CDF">
        <w:trPr>
          <w:tblHeader/>
        </w:trPr>
        <w:tc>
          <w:tcPr>
            <w:tcW w:w="800" w:type="dxa"/>
            <w:shd w:val="clear" w:color="auto" w:fill="FFFFFF" w:themeFill="background1"/>
          </w:tcPr>
          <w:p w14:paraId="1B0604CC"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50F2D17D" w14:textId="08784390"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הסכם</w:t>
            </w:r>
          </w:p>
        </w:tc>
        <w:tc>
          <w:tcPr>
            <w:tcW w:w="2356" w:type="dxa"/>
            <w:shd w:val="clear" w:color="auto" w:fill="FFFFFF" w:themeFill="background1"/>
            <w:vAlign w:val="bottom"/>
          </w:tcPr>
          <w:p w14:paraId="0E5B77EA" w14:textId="15E3FA62"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9</w:t>
            </w:r>
          </w:p>
        </w:tc>
        <w:tc>
          <w:tcPr>
            <w:tcW w:w="1616" w:type="dxa"/>
            <w:shd w:val="clear" w:color="auto" w:fill="FFFFFF" w:themeFill="background1"/>
          </w:tcPr>
          <w:p w14:paraId="6613F4C4"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26A1FC37" w14:textId="2D528D7E"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נא להבהיר רלוונטיות סעיף זה - מבקשים למחוק</w:t>
            </w:r>
          </w:p>
        </w:tc>
        <w:tc>
          <w:tcPr>
            <w:tcW w:w="5014" w:type="dxa"/>
            <w:shd w:val="clear" w:color="auto" w:fill="FFFFFF" w:themeFill="background1"/>
          </w:tcPr>
          <w:p w14:paraId="2F558ADF" w14:textId="6542017B" w:rsidR="006C6648" w:rsidRPr="00263727" w:rsidRDefault="006C6648" w:rsidP="006C6648">
            <w:pPr>
              <w:bidi/>
              <w:spacing w:line="360" w:lineRule="auto"/>
              <w:rPr>
                <w:rFonts w:ascii="David" w:hAnsi="David" w:cs="David"/>
                <w:sz w:val="24"/>
                <w:szCs w:val="24"/>
                <w:rtl/>
              </w:rPr>
            </w:pPr>
            <w:r>
              <w:rPr>
                <w:rFonts w:ascii="David" w:hAnsi="David" w:cs="David" w:hint="cs"/>
                <w:sz w:val="24"/>
                <w:szCs w:val="24"/>
                <w:rtl/>
              </w:rPr>
              <w:t>הבקשה נדחית.</w:t>
            </w:r>
          </w:p>
        </w:tc>
      </w:tr>
      <w:tr w:rsidR="006C6648" w:rsidRPr="00263727" w14:paraId="264B10D2" w14:textId="77777777" w:rsidTr="00F83CDF">
        <w:trPr>
          <w:tblHeader/>
        </w:trPr>
        <w:tc>
          <w:tcPr>
            <w:tcW w:w="800" w:type="dxa"/>
            <w:shd w:val="clear" w:color="auto" w:fill="FFFFFF" w:themeFill="background1"/>
          </w:tcPr>
          <w:p w14:paraId="1C1A792B"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3EA72B2E" w14:textId="08C49D4B"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הסכם</w:t>
            </w:r>
          </w:p>
        </w:tc>
        <w:tc>
          <w:tcPr>
            <w:tcW w:w="2356" w:type="dxa"/>
            <w:shd w:val="clear" w:color="auto" w:fill="FFFFFF" w:themeFill="background1"/>
            <w:vAlign w:val="bottom"/>
          </w:tcPr>
          <w:p w14:paraId="2E306545" w14:textId="66092F1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24.2</w:t>
            </w:r>
          </w:p>
        </w:tc>
        <w:tc>
          <w:tcPr>
            <w:tcW w:w="1616" w:type="dxa"/>
            <w:shd w:val="clear" w:color="auto" w:fill="FFFFFF" w:themeFill="background1"/>
          </w:tcPr>
          <w:p w14:paraId="11A9CE94"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3A66B452" w14:textId="530AE88C"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נא להסביר רלוונטיות הסעיף - מבקשים למחוק</w:t>
            </w:r>
          </w:p>
        </w:tc>
        <w:tc>
          <w:tcPr>
            <w:tcW w:w="5014" w:type="dxa"/>
            <w:shd w:val="clear" w:color="auto" w:fill="FFFFFF" w:themeFill="background1"/>
          </w:tcPr>
          <w:p w14:paraId="11207C3E" w14:textId="65FEAF93" w:rsidR="006C6648" w:rsidRPr="00263727" w:rsidRDefault="006C6648" w:rsidP="006C6648">
            <w:pPr>
              <w:bidi/>
              <w:spacing w:line="360" w:lineRule="auto"/>
              <w:rPr>
                <w:rFonts w:ascii="David" w:hAnsi="David" w:cs="David"/>
                <w:sz w:val="24"/>
                <w:szCs w:val="24"/>
                <w:rtl/>
              </w:rPr>
            </w:pPr>
            <w:r>
              <w:rPr>
                <w:rFonts w:ascii="David" w:hAnsi="David" w:cs="David" w:hint="cs"/>
                <w:sz w:val="24"/>
                <w:szCs w:val="24"/>
                <w:rtl/>
              </w:rPr>
              <w:t>הבקשה מתקבלת. סעיף 24 יימחק.</w:t>
            </w:r>
          </w:p>
        </w:tc>
      </w:tr>
      <w:tr w:rsidR="006C6648" w:rsidRPr="00263727" w14:paraId="71E83BCD" w14:textId="77777777" w:rsidTr="00F83CDF">
        <w:trPr>
          <w:tblHeader/>
        </w:trPr>
        <w:tc>
          <w:tcPr>
            <w:tcW w:w="800" w:type="dxa"/>
            <w:shd w:val="clear" w:color="auto" w:fill="FFFFFF" w:themeFill="background1"/>
          </w:tcPr>
          <w:p w14:paraId="580CC7AF"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7D557543" w14:textId="79D2FFA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הסכם</w:t>
            </w:r>
          </w:p>
        </w:tc>
        <w:tc>
          <w:tcPr>
            <w:tcW w:w="2356" w:type="dxa"/>
            <w:shd w:val="clear" w:color="auto" w:fill="FFFFFF" w:themeFill="background1"/>
            <w:vAlign w:val="bottom"/>
          </w:tcPr>
          <w:p w14:paraId="528092BC" w14:textId="09601C4A"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24.3</w:t>
            </w:r>
          </w:p>
        </w:tc>
        <w:tc>
          <w:tcPr>
            <w:tcW w:w="1616" w:type="dxa"/>
            <w:shd w:val="clear" w:color="auto" w:fill="FFFFFF" w:themeFill="background1"/>
          </w:tcPr>
          <w:p w14:paraId="298A18D4"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31E75163" w14:textId="64883187"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נא להסביר רלוונטיות הסעיף - מבקשים למחוק</w:t>
            </w:r>
          </w:p>
        </w:tc>
        <w:tc>
          <w:tcPr>
            <w:tcW w:w="5014" w:type="dxa"/>
            <w:shd w:val="clear" w:color="auto" w:fill="FFFFFF" w:themeFill="background1"/>
          </w:tcPr>
          <w:p w14:paraId="122A0AAD" w14:textId="6A514854" w:rsidR="006C6648" w:rsidRPr="00263727" w:rsidRDefault="006C6648" w:rsidP="006C6648">
            <w:pPr>
              <w:bidi/>
              <w:spacing w:line="360" w:lineRule="auto"/>
              <w:rPr>
                <w:rFonts w:ascii="David" w:hAnsi="David" w:cs="David"/>
                <w:sz w:val="24"/>
                <w:szCs w:val="24"/>
                <w:rtl/>
              </w:rPr>
            </w:pPr>
            <w:r>
              <w:rPr>
                <w:rFonts w:ascii="David" w:hAnsi="David" w:cs="David" w:hint="cs"/>
                <w:sz w:val="24"/>
                <w:szCs w:val="24"/>
                <w:rtl/>
              </w:rPr>
              <w:t>הבקשה מתקבלת. סעיף 24 יימחק.</w:t>
            </w:r>
          </w:p>
        </w:tc>
      </w:tr>
      <w:tr w:rsidR="006C6648" w:rsidRPr="00263727" w14:paraId="7C3844D4" w14:textId="77777777" w:rsidTr="00F83CDF">
        <w:trPr>
          <w:tblHeader/>
        </w:trPr>
        <w:tc>
          <w:tcPr>
            <w:tcW w:w="800" w:type="dxa"/>
            <w:shd w:val="clear" w:color="auto" w:fill="FFFFFF" w:themeFill="background1"/>
          </w:tcPr>
          <w:p w14:paraId="754B2713"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5F26EAA1" w14:textId="2EA615AA"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הסכם</w:t>
            </w:r>
          </w:p>
        </w:tc>
        <w:tc>
          <w:tcPr>
            <w:tcW w:w="2356" w:type="dxa"/>
            <w:shd w:val="clear" w:color="auto" w:fill="FFFFFF" w:themeFill="background1"/>
            <w:vAlign w:val="bottom"/>
          </w:tcPr>
          <w:p w14:paraId="7303FD86" w14:textId="4729E65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24.4</w:t>
            </w:r>
          </w:p>
        </w:tc>
        <w:tc>
          <w:tcPr>
            <w:tcW w:w="1616" w:type="dxa"/>
            <w:shd w:val="clear" w:color="auto" w:fill="FFFFFF" w:themeFill="background1"/>
          </w:tcPr>
          <w:p w14:paraId="7B21F21D"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60524D3A" w14:textId="57E0ECBF"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נא להסביר רלוונטיות הסעיף - מבקשים למחוק</w:t>
            </w:r>
          </w:p>
        </w:tc>
        <w:tc>
          <w:tcPr>
            <w:tcW w:w="5014" w:type="dxa"/>
            <w:shd w:val="clear" w:color="auto" w:fill="FFFFFF" w:themeFill="background1"/>
          </w:tcPr>
          <w:p w14:paraId="50698C4D" w14:textId="4B50B068" w:rsidR="006C6648" w:rsidRPr="00263727" w:rsidRDefault="006C6648" w:rsidP="006C6648">
            <w:pPr>
              <w:bidi/>
              <w:spacing w:line="360" w:lineRule="auto"/>
              <w:rPr>
                <w:rFonts w:ascii="David" w:hAnsi="David" w:cs="David"/>
                <w:sz w:val="24"/>
                <w:szCs w:val="24"/>
                <w:rtl/>
              </w:rPr>
            </w:pPr>
            <w:r>
              <w:rPr>
                <w:rFonts w:ascii="David" w:hAnsi="David" w:cs="David" w:hint="cs"/>
                <w:sz w:val="24"/>
                <w:szCs w:val="24"/>
                <w:rtl/>
              </w:rPr>
              <w:t>הבקשה מתקבלת. סעיף 24 יימחק.</w:t>
            </w:r>
          </w:p>
        </w:tc>
      </w:tr>
      <w:tr w:rsidR="006C6648" w:rsidRPr="00263727" w14:paraId="0BBF1E3A" w14:textId="77777777" w:rsidTr="00F83CDF">
        <w:trPr>
          <w:tblHeader/>
        </w:trPr>
        <w:tc>
          <w:tcPr>
            <w:tcW w:w="800" w:type="dxa"/>
            <w:shd w:val="clear" w:color="auto" w:fill="FFFFFF" w:themeFill="background1"/>
          </w:tcPr>
          <w:p w14:paraId="15B57793"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6DB8EDEF" w14:textId="3499E191"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הסכם</w:t>
            </w:r>
          </w:p>
        </w:tc>
        <w:tc>
          <w:tcPr>
            <w:tcW w:w="2356" w:type="dxa"/>
            <w:shd w:val="clear" w:color="auto" w:fill="FFFFFF" w:themeFill="background1"/>
            <w:vAlign w:val="bottom"/>
          </w:tcPr>
          <w:p w14:paraId="6A8CD81E" w14:textId="2D75D4C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24</w:t>
            </w:r>
          </w:p>
        </w:tc>
        <w:tc>
          <w:tcPr>
            <w:tcW w:w="1616" w:type="dxa"/>
            <w:shd w:val="clear" w:color="auto" w:fill="FFFFFF" w:themeFill="background1"/>
          </w:tcPr>
          <w:p w14:paraId="384BDF20"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51BB9B80" w14:textId="6AE73A0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נא להסביר רלוונטיות הסעיף - מבקשים למחוק</w:t>
            </w:r>
          </w:p>
        </w:tc>
        <w:tc>
          <w:tcPr>
            <w:tcW w:w="5014" w:type="dxa"/>
            <w:shd w:val="clear" w:color="auto" w:fill="FFFFFF" w:themeFill="background1"/>
          </w:tcPr>
          <w:p w14:paraId="25496547" w14:textId="718C6337" w:rsidR="006C6648" w:rsidRPr="00263727" w:rsidRDefault="006C6648" w:rsidP="006C6648">
            <w:pPr>
              <w:bidi/>
              <w:spacing w:line="360" w:lineRule="auto"/>
              <w:rPr>
                <w:rFonts w:ascii="David" w:hAnsi="David" w:cs="David"/>
                <w:sz w:val="24"/>
                <w:szCs w:val="24"/>
                <w:rtl/>
              </w:rPr>
            </w:pPr>
            <w:r>
              <w:rPr>
                <w:rFonts w:ascii="David" w:hAnsi="David" w:cs="David" w:hint="cs"/>
                <w:sz w:val="24"/>
                <w:szCs w:val="24"/>
                <w:rtl/>
              </w:rPr>
              <w:t>הבקשה מתקבלת. סעיף 24 יימחק.</w:t>
            </w:r>
          </w:p>
        </w:tc>
      </w:tr>
      <w:tr w:rsidR="004B6EE4" w:rsidRPr="00263727" w14:paraId="5C9A1089" w14:textId="77777777" w:rsidTr="00F83CDF">
        <w:trPr>
          <w:tblHeader/>
        </w:trPr>
        <w:tc>
          <w:tcPr>
            <w:tcW w:w="800" w:type="dxa"/>
            <w:shd w:val="clear" w:color="auto" w:fill="FFFFFF" w:themeFill="background1"/>
          </w:tcPr>
          <w:p w14:paraId="3DF74AD9"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52FF2E03" w14:textId="0E6F441B"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הסכם</w:t>
            </w:r>
          </w:p>
        </w:tc>
        <w:tc>
          <w:tcPr>
            <w:tcW w:w="2356" w:type="dxa"/>
            <w:shd w:val="clear" w:color="auto" w:fill="FFFFFF" w:themeFill="background1"/>
            <w:vAlign w:val="bottom"/>
          </w:tcPr>
          <w:p w14:paraId="2295185C" w14:textId="1C706282"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Pr>
              <w:t>25</w:t>
            </w:r>
          </w:p>
        </w:tc>
        <w:tc>
          <w:tcPr>
            <w:tcW w:w="1616" w:type="dxa"/>
            <w:shd w:val="clear" w:color="auto" w:fill="FFFFFF" w:themeFill="background1"/>
          </w:tcPr>
          <w:p w14:paraId="4CD45125" w14:textId="77777777" w:rsidR="004B6EE4" w:rsidRPr="00263727" w:rsidRDefault="004B6EE4" w:rsidP="004B6EE4">
            <w:pPr>
              <w:bidi/>
              <w:spacing w:line="360" w:lineRule="auto"/>
              <w:rPr>
                <w:rFonts w:ascii="David" w:hAnsi="David" w:cs="David"/>
                <w:sz w:val="24"/>
                <w:szCs w:val="24"/>
                <w:rtl/>
              </w:rPr>
            </w:pPr>
          </w:p>
        </w:tc>
        <w:tc>
          <w:tcPr>
            <w:tcW w:w="4812" w:type="dxa"/>
            <w:shd w:val="clear" w:color="auto" w:fill="FFFFFF" w:themeFill="background1"/>
            <w:vAlign w:val="bottom"/>
          </w:tcPr>
          <w:p w14:paraId="0839DC79" w14:textId="43A9BB77"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נא להסביר רלוונטיות הסעיף לאופי העבודה - מבקשים למחוק אותו במלואו</w:t>
            </w:r>
          </w:p>
        </w:tc>
        <w:tc>
          <w:tcPr>
            <w:tcW w:w="5014" w:type="dxa"/>
            <w:shd w:val="clear" w:color="auto" w:fill="FFFFFF" w:themeFill="background1"/>
          </w:tcPr>
          <w:p w14:paraId="52B37A10" w14:textId="77777777" w:rsidR="002D10CD" w:rsidRDefault="002D10CD" w:rsidP="00363EED">
            <w:pPr>
              <w:bidi/>
              <w:spacing w:line="360" w:lineRule="auto"/>
              <w:rPr>
                <w:rFonts w:ascii="David" w:hAnsi="David" w:cs="David"/>
                <w:sz w:val="24"/>
                <w:szCs w:val="24"/>
                <w:rtl/>
              </w:rPr>
            </w:pPr>
            <w:r>
              <w:rPr>
                <w:rFonts w:ascii="David" w:hAnsi="David" w:cs="David" w:hint="cs"/>
                <w:sz w:val="24"/>
                <w:szCs w:val="24"/>
                <w:rtl/>
              </w:rPr>
              <w:t>לא מקובל.</w:t>
            </w:r>
          </w:p>
          <w:p w14:paraId="7B6B7F3D" w14:textId="3A7FC4F3" w:rsidR="002D10CD" w:rsidRDefault="00363EED" w:rsidP="002D10CD">
            <w:pPr>
              <w:bidi/>
              <w:spacing w:line="360" w:lineRule="auto"/>
              <w:rPr>
                <w:rFonts w:ascii="David" w:hAnsi="David" w:cs="David"/>
                <w:sz w:val="24"/>
                <w:szCs w:val="24"/>
                <w:rtl/>
              </w:rPr>
            </w:pPr>
            <w:r>
              <w:rPr>
                <w:rFonts w:ascii="David" w:hAnsi="David" w:cs="David" w:hint="cs"/>
                <w:sz w:val="24"/>
                <w:szCs w:val="24"/>
                <w:rtl/>
              </w:rPr>
              <w:t>המשרד מחויב לתת הנחיות אבטחת מידע</w:t>
            </w:r>
            <w:r w:rsidR="002D10CD">
              <w:rPr>
                <w:rFonts w:ascii="David" w:hAnsi="David" w:cs="David" w:hint="cs"/>
                <w:sz w:val="24"/>
                <w:szCs w:val="24"/>
                <w:rtl/>
              </w:rPr>
              <w:t>.</w:t>
            </w:r>
          </w:p>
          <w:p w14:paraId="2ECBD43E" w14:textId="459C577A" w:rsidR="004B6EE4" w:rsidRPr="00263727" w:rsidRDefault="004B6EE4" w:rsidP="002D10CD">
            <w:pPr>
              <w:bidi/>
              <w:spacing w:line="360" w:lineRule="auto"/>
              <w:rPr>
                <w:rFonts w:ascii="David" w:hAnsi="David" w:cs="David"/>
                <w:sz w:val="24"/>
                <w:szCs w:val="24"/>
                <w:rtl/>
              </w:rPr>
            </w:pPr>
          </w:p>
        </w:tc>
      </w:tr>
      <w:tr w:rsidR="006C6648" w:rsidRPr="00263727" w14:paraId="5B116290" w14:textId="77777777" w:rsidTr="00F83CDF">
        <w:trPr>
          <w:tblHeader/>
        </w:trPr>
        <w:tc>
          <w:tcPr>
            <w:tcW w:w="800" w:type="dxa"/>
            <w:shd w:val="clear" w:color="auto" w:fill="FFFFFF" w:themeFill="background1"/>
          </w:tcPr>
          <w:p w14:paraId="1D793296"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4D965DA9" w14:textId="5D947DC6"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1C940CF0" w14:textId="1E7FE002"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2.1</w:t>
            </w:r>
          </w:p>
        </w:tc>
        <w:tc>
          <w:tcPr>
            <w:tcW w:w="1616" w:type="dxa"/>
            <w:shd w:val="clear" w:color="auto" w:fill="FFFFFF" w:themeFill="background1"/>
          </w:tcPr>
          <w:p w14:paraId="76C12648"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6AE682DA" w14:textId="6189A290"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מה התאריך הצפוי לתחילת ביצוע המעבר?</w:t>
            </w:r>
          </w:p>
        </w:tc>
        <w:tc>
          <w:tcPr>
            <w:tcW w:w="5014" w:type="dxa"/>
            <w:shd w:val="clear" w:color="auto" w:fill="FFFFFF" w:themeFill="background1"/>
          </w:tcPr>
          <w:p w14:paraId="0FA70601" w14:textId="5F65A432" w:rsidR="002D10CD" w:rsidRDefault="002D10CD" w:rsidP="006C6648">
            <w:pPr>
              <w:bidi/>
              <w:spacing w:line="360" w:lineRule="auto"/>
              <w:rPr>
                <w:rFonts w:ascii="David" w:hAnsi="David" w:cs="David"/>
                <w:sz w:val="24"/>
                <w:szCs w:val="24"/>
                <w:rtl/>
              </w:rPr>
            </w:pPr>
            <w:r>
              <w:rPr>
                <w:rFonts w:ascii="David" w:hAnsi="David" w:cs="David" w:hint="cs"/>
                <w:sz w:val="24"/>
                <w:szCs w:val="24"/>
                <w:rtl/>
              </w:rPr>
              <w:t xml:space="preserve">המשרד אינו מתחייב </w:t>
            </w:r>
            <w:r w:rsidR="00657C6C" w:rsidRPr="002D10CD">
              <w:rPr>
                <w:rFonts w:ascii="David" w:hAnsi="David" w:cs="David" w:hint="cs"/>
                <w:sz w:val="24"/>
                <w:szCs w:val="24"/>
                <w:rtl/>
              </w:rPr>
              <w:t>על מועד מדויק של התחלת המעבר</w:t>
            </w:r>
            <w:r w:rsidRPr="002D10CD">
              <w:rPr>
                <w:rFonts w:ascii="David" w:hAnsi="David" w:cs="David" w:hint="cs"/>
                <w:sz w:val="24"/>
                <w:szCs w:val="24"/>
                <w:rtl/>
              </w:rPr>
              <w:t xml:space="preserve">, </w:t>
            </w:r>
            <w:r w:rsidR="00657C6C" w:rsidRPr="002D10CD">
              <w:rPr>
                <w:rFonts w:ascii="David" w:hAnsi="David" w:cs="David" w:hint="cs"/>
                <w:sz w:val="24"/>
                <w:szCs w:val="24"/>
                <w:rtl/>
              </w:rPr>
              <w:t>עם זאת הצפוי לתחילת העבודות הינו 1/9/2024 ועד לסיום העברת כל היחידות</w:t>
            </w:r>
            <w:r>
              <w:rPr>
                <w:rFonts w:ascii="David" w:hAnsi="David" w:cs="David" w:hint="cs"/>
                <w:sz w:val="24"/>
                <w:szCs w:val="24"/>
                <w:rtl/>
              </w:rPr>
              <w:t>.</w:t>
            </w:r>
          </w:p>
          <w:p w14:paraId="1C5ED79C" w14:textId="77777777" w:rsidR="002D10CD" w:rsidRDefault="002D10CD" w:rsidP="002D10CD">
            <w:pPr>
              <w:bidi/>
              <w:spacing w:line="360" w:lineRule="auto"/>
              <w:rPr>
                <w:rFonts w:ascii="David" w:hAnsi="David" w:cs="David"/>
                <w:sz w:val="24"/>
                <w:szCs w:val="24"/>
                <w:rtl/>
              </w:rPr>
            </w:pPr>
          </w:p>
          <w:p w14:paraId="2836D836" w14:textId="47548282" w:rsidR="006C6648" w:rsidRPr="00263727" w:rsidRDefault="002D10CD" w:rsidP="002D10CD">
            <w:pPr>
              <w:bidi/>
              <w:spacing w:line="360" w:lineRule="auto"/>
              <w:rPr>
                <w:rFonts w:ascii="David" w:hAnsi="David" w:cs="David"/>
                <w:sz w:val="24"/>
                <w:szCs w:val="24"/>
                <w:rtl/>
              </w:rPr>
            </w:pPr>
            <w:r>
              <w:rPr>
                <w:rFonts w:ascii="David" w:hAnsi="David" w:cs="David" w:hint="cs"/>
                <w:sz w:val="24"/>
                <w:szCs w:val="24"/>
                <w:rtl/>
              </w:rPr>
              <w:t xml:space="preserve">עם זאת יובהר כי , </w:t>
            </w:r>
            <w:r w:rsidR="00657C6C" w:rsidRPr="002D10CD">
              <w:rPr>
                <w:rFonts w:ascii="David" w:hAnsi="David" w:cs="David" w:hint="cs"/>
                <w:sz w:val="24"/>
                <w:szCs w:val="24"/>
                <w:rtl/>
              </w:rPr>
              <w:t xml:space="preserve">יתכן שהמועד ידחה </w:t>
            </w:r>
            <w:r>
              <w:rPr>
                <w:rFonts w:ascii="David" w:hAnsi="David" w:cs="David" w:hint="cs"/>
                <w:sz w:val="24"/>
                <w:szCs w:val="24"/>
                <w:rtl/>
              </w:rPr>
              <w:t>כמפורט במסמכי המכרז.</w:t>
            </w:r>
          </w:p>
        </w:tc>
      </w:tr>
      <w:tr w:rsidR="006C6648" w:rsidRPr="00263727" w14:paraId="1E1013D7" w14:textId="77777777" w:rsidTr="00F83CDF">
        <w:trPr>
          <w:tblHeader/>
        </w:trPr>
        <w:tc>
          <w:tcPr>
            <w:tcW w:w="800" w:type="dxa"/>
            <w:shd w:val="clear" w:color="auto" w:fill="FFFFFF" w:themeFill="background1"/>
          </w:tcPr>
          <w:p w14:paraId="44FF0B13"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0758ACCD" w14:textId="24A9F716"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6FE9E03A" w14:textId="2AC16AD8"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2.6</w:t>
            </w:r>
          </w:p>
        </w:tc>
        <w:tc>
          <w:tcPr>
            <w:tcW w:w="1616" w:type="dxa"/>
            <w:shd w:val="clear" w:color="auto" w:fill="FFFFFF" w:themeFill="background1"/>
          </w:tcPr>
          <w:p w14:paraId="7A4C1444"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53B27701" w14:textId="782E627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 xml:space="preserve">10% </w:t>
            </w:r>
            <w:r w:rsidRPr="00263727">
              <w:rPr>
                <w:rFonts w:ascii="David" w:hAnsi="David" w:cs="David"/>
                <w:sz w:val="24"/>
                <w:szCs w:val="24"/>
                <w:rtl/>
              </w:rPr>
              <w:t>זה גידול מהותי, מבקשים להקטין ל- 3% את כמות הנכסים וב- 5% את כמות העובדים</w:t>
            </w:r>
          </w:p>
        </w:tc>
        <w:tc>
          <w:tcPr>
            <w:tcW w:w="5014" w:type="dxa"/>
            <w:shd w:val="clear" w:color="auto" w:fill="FFFFFF" w:themeFill="background1"/>
          </w:tcPr>
          <w:p w14:paraId="008C3669" w14:textId="20BEA1A8" w:rsidR="006C6648" w:rsidRPr="00263727" w:rsidRDefault="00E63E20" w:rsidP="00E63E20">
            <w:pPr>
              <w:bidi/>
              <w:spacing w:line="360" w:lineRule="auto"/>
              <w:rPr>
                <w:rFonts w:ascii="David" w:hAnsi="David" w:cs="David"/>
                <w:sz w:val="24"/>
                <w:szCs w:val="24"/>
                <w:rtl/>
              </w:rPr>
            </w:pPr>
            <w:r w:rsidRPr="00E63E20">
              <w:rPr>
                <w:rFonts w:ascii="David" w:hAnsi="David" w:cs="David" w:hint="cs"/>
                <w:sz w:val="24"/>
                <w:szCs w:val="24"/>
                <w:rtl/>
              </w:rPr>
              <w:t xml:space="preserve">לא מקובל. עם זאת יובהר, </w:t>
            </w:r>
            <w:r w:rsidR="00657C6C" w:rsidRPr="00E63E20">
              <w:rPr>
                <w:rFonts w:ascii="David" w:hAnsi="David" w:cs="David" w:hint="cs"/>
                <w:sz w:val="24"/>
                <w:szCs w:val="24"/>
                <w:rtl/>
              </w:rPr>
              <w:t xml:space="preserve">מדובר במכרז </w:t>
            </w:r>
            <w:proofErr w:type="spellStart"/>
            <w:r w:rsidR="00657C6C" w:rsidRPr="00E63E20">
              <w:rPr>
                <w:rFonts w:ascii="David" w:hAnsi="David" w:cs="David" w:hint="cs"/>
                <w:sz w:val="24"/>
                <w:szCs w:val="24"/>
                <w:rtl/>
              </w:rPr>
              <w:t>פאושאלי</w:t>
            </w:r>
            <w:proofErr w:type="spellEnd"/>
            <w:r w:rsidR="00657C6C" w:rsidRPr="00E63E20">
              <w:rPr>
                <w:rFonts w:ascii="David" w:hAnsi="David" w:cs="David" w:hint="cs"/>
                <w:sz w:val="24"/>
                <w:szCs w:val="24"/>
                <w:rtl/>
              </w:rPr>
              <w:t xml:space="preserve"> לגבי כל יחידה , הנתונים שהוגשו מהווים נתונים כפי שאנו מכירים אותם, ולכן 10% הינו נתון סביר.</w:t>
            </w:r>
          </w:p>
        </w:tc>
      </w:tr>
      <w:tr w:rsidR="006C6648" w:rsidRPr="00263727" w14:paraId="480B1F85" w14:textId="77777777" w:rsidTr="00F83CDF">
        <w:trPr>
          <w:tblHeader/>
        </w:trPr>
        <w:tc>
          <w:tcPr>
            <w:tcW w:w="800" w:type="dxa"/>
            <w:shd w:val="clear" w:color="auto" w:fill="FFFFFF" w:themeFill="background1"/>
          </w:tcPr>
          <w:p w14:paraId="69D5F3B3"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4FF30224" w14:textId="2778DEE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38A5F4A6" w14:textId="592CAA32"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3.2</w:t>
            </w:r>
          </w:p>
        </w:tc>
        <w:tc>
          <w:tcPr>
            <w:tcW w:w="1616" w:type="dxa"/>
            <w:shd w:val="clear" w:color="auto" w:fill="FFFFFF" w:themeFill="background1"/>
          </w:tcPr>
          <w:p w14:paraId="51A7486A"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1991E89F" w14:textId="2683C47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 xml:space="preserve">מבקשים להגדיל ל- 48 שעות ולהבהיר כי מדובר בשעות עבודה ולא שעות שישי / שבת / </w:t>
            </w:r>
            <w:proofErr w:type="spellStart"/>
            <w:r w:rsidRPr="00263727">
              <w:rPr>
                <w:rFonts w:ascii="David" w:hAnsi="David" w:cs="David"/>
                <w:sz w:val="24"/>
                <w:szCs w:val="24"/>
                <w:rtl/>
              </w:rPr>
              <w:t>ע.חג</w:t>
            </w:r>
            <w:proofErr w:type="spellEnd"/>
            <w:r w:rsidRPr="00263727">
              <w:rPr>
                <w:rFonts w:ascii="David" w:hAnsi="David" w:cs="David"/>
                <w:sz w:val="24"/>
                <w:szCs w:val="24"/>
                <w:rtl/>
              </w:rPr>
              <w:t xml:space="preserve"> / חג כלולות במניין השעות.</w:t>
            </w:r>
          </w:p>
        </w:tc>
        <w:tc>
          <w:tcPr>
            <w:tcW w:w="5014" w:type="dxa"/>
            <w:shd w:val="clear" w:color="auto" w:fill="FFFFFF" w:themeFill="background1"/>
          </w:tcPr>
          <w:p w14:paraId="6B57E060" w14:textId="6BE5C599" w:rsidR="00657C6C" w:rsidRPr="00E63E20" w:rsidRDefault="00E63E20" w:rsidP="00E63E20">
            <w:pPr>
              <w:bidi/>
              <w:spacing w:line="360" w:lineRule="auto"/>
              <w:rPr>
                <w:rFonts w:ascii="David" w:hAnsi="David" w:cs="David"/>
                <w:sz w:val="24"/>
                <w:szCs w:val="24"/>
                <w:rtl/>
              </w:rPr>
            </w:pPr>
            <w:r w:rsidRPr="00E63E20">
              <w:rPr>
                <w:rFonts w:ascii="David" w:hAnsi="David" w:cs="David" w:hint="cs"/>
                <w:sz w:val="24"/>
                <w:szCs w:val="24"/>
                <w:rtl/>
              </w:rPr>
              <w:t>לא מקובל.</w:t>
            </w:r>
          </w:p>
          <w:p w14:paraId="0D95D4A3" w14:textId="0CCA686F" w:rsidR="006C6648" w:rsidRPr="00E63E20" w:rsidRDefault="00657C6C" w:rsidP="00E63E20">
            <w:pPr>
              <w:bidi/>
              <w:spacing w:line="360" w:lineRule="auto"/>
              <w:rPr>
                <w:rFonts w:ascii="David" w:hAnsi="David" w:cs="David"/>
                <w:sz w:val="24"/>
                <w:szCs w:val="24"/>
                <w:highlight w:val="yellow"/>
                <w:rtl/>
              </w:rPr>
            </w:pPr>
            <w:r w:rsidRPr="00E63E20">
              <w:rPr>
                <w:rFonts w:ascii="David" w:hAnsi="David" w:cs="David" w:hint="cs"/>
                <w:sz w:val="24"/>
                <w:szCs w:val="24"/>
                <w:rtl/>
              </w:rPr>
              <w:t>24 שעות זה זמן סביר לשינויים</w:t>
            </w:r>
          </w:p>
        </w:tc>
      </w:tr>
      <w:tr w:rsidR="006C6648" w:rsidRPr="00263727" w14:paraId="4670558C" w14:textId="77777777" w:rsidTr="00F83CDF">
        <w:trPr>
          <w:tblHeader/>
        </w:trPr>
        <w:tc>
          <w:tcPr>
            <w:tcW w:w="800" w:type="dxa"/>
            <w:shd w:val="clear" w:color="auto" w:fill="FFFFFF" w:themeFill="background1"/>
          </w:tcPr>
          <w:p w14:paraId="2973333C"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43813FB1" w14:textId="630B6069"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50753A4C" w14:textId="218A362E"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4.3</w:t>
            </w:r>
          </w:p>
        </w:tc>
        <w:tc>
          <w:tcPr>
            <w:tcW w:w="1616" w:type="dxa"/>
            <w:shd w:val="clear" w:color="auto" w:fill="FFFFFF" w:themeFill="background1"/>
          </w:tcPr>
          <w:p w14:paraId="3C4A5D03"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0BDF090B" w14:textId="28142E32" w:rsidR="006C6648" w:rsidRPr="0004744F" w:rsidRDefault="006C6648" w:rsidP="006C6648">
            <w:pPr>
              <w:bidi/>
              <w:spacing w:line="360" w:lineRule="auto"/>
              <w:rPr>
                <w:rFonts w:ascii="David" w:hAnsi="David" w:cs="David"/>
                <w:sz w:val="24"/>
                <w:szCs w:val="24"/>
                <w:rtl/>
              </w:rPr>
            </w:pPr>
            <w:r w:rsidRPr="0004744F">
              <w:rPr>
                <w:rFonts w:ascii="David" w:hAnsi="David" w:cs="David"/>
                <w:sz w:val="24"/>
                <w:szCs w:val="24"/>
                <w:rtl/>
              </w:rPr>
              <w:t xml:space="preserve">מה רמת </w:t>
            </w:r>
            <w:proofErr w:type="spellStart"/>
            <w:r w:rsidRPr="0004744F">
              <w:rPr>
                <w:rFonts w:ascii="David" w:hAnsi="David" w:cs="David"/>
                <w:sz w:val="24"/>
                <w:szCs w:val="24"/>
                <w:rtl/>
              </w:rPr>
              <w:t>הסטיה</w:t>
            </w:r>
            <w:proofErr w:type="spellEnd"/>
            <w:r w:rsidRPr="0004744F">
              <w:rPr>
                <w:rFonts w:ascii="David" w:hAnsi="David" w:cs="David"/>
                <w:sz w:val="24"/>
                <w:szCs w:val="24"/>
                <w:rtl/>
              </w:rPr>
              <w:t xml:space="preserve"> ב-% לכמויות הנדרשת לקחת בחשבון בציוד נוסף להעברה</w:t>
            </w:r>
          </w:p>
        </w:tc>
        <w:tc>
          <w:tcPr>
            <w:tcW w:w="5014" w:type="dxa"/>
            <w:shd w:val="clear" w:color="auto" w:fill="FFFFFF" w:themeFill="background1"/>
          </w:tcPr>
          <w:p w14:paraId="27B147CA" w14:textId="41A582FD" w:rsidR="00657C6C" w:rsidRPr="0004744F" w:rsidRDefault="0004744F" w:rsidP="006C6648">
            <w:pPr>
              <w:bidi/>
              <w:spacing w:line="360" w:lineRule="auto"/>
              <w:rPr>
                <w:rFonts w:ascii="David" w:hAnsi="David" w:cs="David"/>
                <w:sz w:val="24"/>
                <w:szCs w:val="24"/>
                <w:rtl/>
              </w:rPr>
            </w:pPr>
            <w:r w:rsidRPr="0004744F">
              <w:rPr>
                <w:rFonts w:ascii="David" w:hAnsi="David" w:cs="David" w:hint="cs"/>
                <w:sz w:val="24"/>
                <w:szCs w:val="24"/>
                <w:rtl/>
              </w:rPr>
              <w:t>ראה מענה לשאלה 27 המפנה לסעיף 2.6 בנספח.</w:t>
            </w:r>
          </w:p>
          <w:p w14:paraId="066AB361" w14:textId="77777777" w:rsidR="006C6648" w:rsidRPr="0004744F" w:rsidRDefault="006C6648" w:rsidP="00E63E20">
            <w:pPr>
              <w:bidi/>
              <w:spacing w:line="360" w:lineRule="auto"/>
              <w:rPr>
                <w:rFonts w:ascii="David" w:hAnsi="David" w:cs="David"/>
                <w:sz w:val="24"/>
                <w:szCs w:val="24"/>
                <w:rtl/>
              </w:rPr>
            </w:pPr>
          </w:p>
        </w:tc>
      </w:tr>
      <w:tr w:rsidR="006C6648" w:rsidRPr="00263727" w14:paraId="391DF81E" w14:textId="77777777" w:rsidTr="00F83CDF">
        <w:trPr>
          <w:tblHeader/>
        </w:trPr>
        <w:tc>
          <w:tcPr>
            <w:tcW w:w="800" w:type="dxa"/>
            <w:shd w:val="clear" w:color="auto" w:fill="FFFFFF" w:themeFill="background1"/>
          </w:tcPr>
          <w:p w14:paraId="5E8EB65F"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23F7448A" w14:textId="467E93F4"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600D166E" w14:textId="4E4D3968"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5.2.5.2</w:t>
            </w:r>
          </w:p>
        </w:tc>
        <w:tc>
          <w:tcPr>
            <w:tcW w:w="1616" w:type="dxa"/>
            <w:shd w:val="clear" w:color="auto" w:fill="FFFFFF" w:themeFill="background1"/>
          </w:tcPr>
          <w:p w14:paraId="712271EB"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51793D28" w14:textId="293CF368" w:rsidR="006C6648" w:rsidRPr="0004744F" w:rsidRDefault="006C6648" w:rsidP="006C6648">
            <w:pPr>
              <w:bidi/>
              <w:spacing w:line="360" w:lineRule="auto"/>
              <w:rPr>
                <w:rFonts w:ascii="David" w:hAnsi="David" w:cs="David"/>
                <w:sz w:val="24"/>
                <w:szCs w:val="24"/>
                <w:rtl/>
              </w:rPr>
            </w:pPr>
            <w:r w:rsidRPr="0004744F">
              <w:rPr>
                <w:rFonts w:ascii="David" w:hAnsi="David" w:cs="David"/>
                <w:sz w:val="24"/>
                <w:szCs w:val="24"/>
                <w:rtl/>
              </w:rPr>
              <w:t>נא להבהיר כמות האריזה הנדרשת לפני מעבר ובאילו אתרים - צריכים כמות מוגדרת</w:t>
            </w:r>
          </w:p>
        </w:tc>
        <w:tc>
          <w:tcPr>
            <w:tcW w:w="5014" w:type="dxa"/>
            <w:shd w:val="clear" w:color="auto" w:fill="FFFFFF" w:themeFill="background1"/>
          </w:tcPr>
          <w:p w14:paraId="332BF9E1" w14:textId="76F3AE83" w:rsidR="006C6648" w:rsidRPr="0004744F" w:rsidRDefault="0004744F" w:rsidP="0004744F">
            <w:pPr>
              <w:bidi/>
              <w:spacing w:line="360" w:lineRule="auto"/>
              <w:rPr>
                <w:rFonts w:ascii="David" w:hAnsi="David" w:cs="David"/>
                <w:sz w:val="24"/>
                <w:szCs w:val="24"/>
                <w:rtl/>
              </w:rPr>
            </w:pPr>
            <w:r w:rsidRPr="0004744F">
              <w:rPr>
                <w:rFonts w:ascii="David" w:hAnsi="David" w:cs="David" w:hint="cs"/>
                <w:sz w:val="24"/>
                <w:szCs w:val="24"/>
                <w:rtl/>
              </w:rPr>
              <w:t xml:space="preserve">לא מקובל. על הספק הזוכה </w:t>
            </w:r>
            <w:r w:rsidR="00E56D70" w:rsidRPr="0004744F">
              <w:rPr>
                <w:rFonts w:ascii="David" w:hAnsi="David" w:cs="David" w:hint="cs"/>
                <w:sz w:val="24"/>
                <w:szCs w:val="24"/>
                <w:rtl/>
              </w:rPr>
              <w:t>לספק את כל אמצעי האריזה הדרושים לביצוע המעבר בצורה יעילה, איכותית, בטוחה ולשביעות רצון המזמינה.</w:t>
            </w:r>
          </w:p>
        </w:tc>
      </w:tr>
      <w:tr w:rsidR="006C6648" w:rsidRPr="00263727" w14:paraId="730E01D1" w14:textId="77777777" w:rsidTr="00F83CDF">
        <w:trPr>
          <w:tblHeader/>
        </w:trPr>
        <w:tc>
          <w:tcPr>
            <w:tcW w:w="800" w:type="dxa"/>
            <w:shd w:val="clear" w:color="auto" w:fill="FFFFFF" w:themeFill="background1"/>
          </w:tcPr>
          <w:p w14:paraId="4DC46666"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0299262F" w14:textId="00FEE27E"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485A855B" w14:textId="03A03B8D"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5.2.5.3</w:t>
            </w:r>
          </w:p>
        </w:tc>
        <w:tc>
          <w:tcPr>
            <w:tcW w:w="1616" w:type="dxa"/>
            <w:shd w:val="clear" w:color="auto" w:fill="FFFFFF" w:themeFill="background1"/>
          </w:tcPr>
          <w:p w14:paraId="53BADB50"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427C6215" w14:textId="22529BF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נא להבהיר כמות האריזה הנדרשת לפני מעבר ובאילו אתרים - צריכים כמות מוגדרת</w:t>
            </w:r>
          </w:p>
        </w:tc>
        <w:tc>
          <w:tcPr>
            <w:tcW w:w="5014" w:type="dxa"/>
            <w:shd w:val="clear" w:color="auto" w:fill="FFFFFF" w:themeFill="background1"/>
          </w:tcPr>
          <w:p w14:paraId="38CB8730" w14:textId="23FF4E12" w:rsidR="006C6648" w:rsidRPr="00263727" w:rsidRDefault="007C2DFA" w:rsidP="006C6648">
            <w:pPr>
              <w:bidi/>
              <w:spacing w:line="360" w:lineRule="auto"/>
              <w:rPr>
                <w:rFonts w:ascii="David" w:hAnsi="David" w:cs="David"/>
                <w:sz w:val="24"/>
                <w:szCs w:val="24"/>
                <w:rtl/>
              </w:rPr>
            </w:pPr>
            <w:r>
              <w:rPr>
                <w:rFonts w:ascii="David" w:hAnsi="David" w:cs="David" w:hint="cs"/>
                <w:sz w:val="24"/>
                <w:szCs w:val="24"/>
                <w:rtl/>
              </w:rPr>
              <w:t>ראה מענה לשאלה 30.</w:t>
            </w:r>
          </w:p>
        </w:tc>
      </w:tr>
      <w:tr w:rsidR="006C6648" w:rsidRPr="00263727" w14:paraId="6C13ECB3" w14:textId="77777777" w:rsidTr="00F83CDF">
        <w:trPr>
          <w:tblHeader/>
        </w:trPr>
        <w:tc>
          <w:tcPr>
            <w:tcW w:w="800" w:type="dxa"/>
            <w:shd w:val="clear" w:color="auto" w:fill="FFFFFF" w:themeFill="background1"/>
          </w:tcPr>
          <w:p w14:paraId="7B68B6C4"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7B38898A" w14:textId="4D43AFFF"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43017B94" w14:textId="351951DC"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6.3</w:t>
            </w:r>
          </w:p>
        </w:tc>
        <w:tc>
          <w:tcPr>
            <w:tcW w:w="1616" w:type="dxa"/>
            <w:shd w:val="clear" w:color="auto" w:fill="FFFFFF" w:themeFill="background1"/>
          </w:tcPr>
          <w:p w14:paraId="2AEEADC4"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218CF93E" w14:textId="56357179"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 xml:space="preserve">האם המשרד ידאג להנחות את העובדים לשמור על הציוד המתקלה ( בעיקר קרטונים) ולרכזם לאחר פריקת </w:t>
            </w:r>
            <w:proofErr w:type="spellStart"/>
            <w:r w:rsidRPr="00263727">
              <w:rPr>
                <w:rFonts w:ascii="David" w:hAnsi="David" w:cs="David"/>
                <w:sz w:val="24"/>
                <w:szCs w:val="24"/>
                <w:rtl/>
              </w:rPr>
              <w:t>המציוד</w:t>
            </w:r>
            <w:proofErr w:type="spellEnd"/>
            <w:r w:rsidRPr="00263727">
              <w:rPr>
                <w:rFonts w:ascii="David" w:hAnsi="David" w:cs="David"/>
                <w:sz w:val="24"/>
                <w:szCs w:val="24"/>
                <w:rtl/>
              </w:rPr>
              <w:t xml:space="preserve"> מהם לטובת מחזור אשר הינו מטרת המדינה גם?</w:t>
            </w:r>
          </w:p>
        </w:tc>
        <w:tc>
          <w:tcPr>
            <w:tcW w:w="5014" w:type="dxa"/>
            <w:shd w:val="clear" w:color="auto" w:fill="FFFFFF" w:themeFill="background1"/>
          </w:tcPr>
          <w:p w14:paraId="6A8C3F4B" w14:textId="2CC97FAE" w:rsidR="007A4154" w:rsidRPr="007C2DFA" w:rsidRDefault="000E4E48" w:rsidP="006C6648">
            <w:pPr>
              <w:bidi/>
              <w:spacing w:line="360" w:lineRule="auto"/>
              <w:rPr>
                <w:rFonts w:ascii="David" w:hAnsi="David" w:cs="David"/>
                <w:sz w:val="24"/>
                <w:szCs w:val="24"/>
                <w:rtl/>
              </w:rPr>
            </w:pPr>
            <w:r w:rsidRPr="007C2DFA">
              <w:rPr>
                <w:rFonts w:ascii="David" w:hAnsi="David" w:cs="David" w:hint="cs"/>
                <w:sz w:val="24"/>
                <w:szCs w:val="24"/>
                <w:rtl/>
              </w:rPr>
              <w:t>המשרד ינחה את העובדים שלא לזרו</w:t>
            </w:r>
            <w:r w:rsidR="007A4154" w:rsidRPr="007C2DFA">
              <w:rPr>
                <w:rFonts w:ascii="David" w:hAnsi="David" w:cs="David" w:hint="cs"/>
                <w:sz w:val="24"/>
                <w:szCs w:val="24"/>
                <w:rtl/>
              </w:rPr>
              <w:t>ק</w:t>
            </w:r>
            <w:r w:rsidRPr="007C2DFA">
              <w:rPr>
                <w:rFonts w:ascii="David" w:hAnsi="David" w:cs="David" w:hint="cs"/>
                <w:sz w:val="24"/>
                <w:szCs w:val="24"/>
                <w:rtl/>
              </w:rPr>
              <w:t xml:space="preserve"> אמצעי אריזה לאחר </w:t>
            </w:r>
            <w:r w:rsidR="007C2DFA" w:rsidRPr="007C2DFA">
              <w:rPr>
                <w:rFonts w:ascii="David" w:hAnsi="David" w:cs="David" w:hint="cs"/>
                <w:sz w:val="24"/>
                <w:szCs w:val="24"/>
                <w:rtl/>
              </w:rPr>
              <w:t>ה</w:t>
            </w:r>
            <w:r w:rsidRPr="007C2DFA">
              <w:rPr>
                <w:rFonts w:ascii="David" w:hAnsi="David" w:cs="David" w:hint="cs"/>
                <w:sz w:val="24"/>
                <w:szCs w:val="24"/>
                <w:rtl/>
              </w:rPr>
              <w:t>שימוש</w:t>
            </w:r>
            <w:r w:rsidR="007C2DFA" w:rsidRPr="007C2DFA">
              <w:rPr>
                <w:rFonts w:ascii="David" w:hAnsi="David" w:cs="David" w:hint="cs"/>
                <w:sz w:val="24"/>
                <w:szCs w:val="24"/>
                <w:rtl/>
              </w:rPr>
              <w:t>.</w:t>
            </w:r>
            <w:r w:rsidRPr="007C2DFA">
              <w:rPr>
                <w:rFonts w:ascii="David" w:hAnsi="David" w:cs="David" w:hint="cs"/>
                <w:sz w:val="24"/>
                <w:szCs w:val="24"/>
                <w:rtl/>
              </w:rPr>
              <w:t xml:space="preserve"> באחריות ספק ההובלות לא</w:t>
            </w:r>
            <w:r w:rsidR="007A4154" w:rsidRPr="007C2DFA">
              <w:rPr>
                <w:rFonts w:ascii="David" w:hAnsi="David" w:cs="David" w:hint="cs"/>
                <w:sz w:val="24"/>
                <w:szCs w:val="24"/>
                <w:rtl/>
              </w:rPr>
              <w:t xml:space="preserve">סוף את כלל אמצעי ההובלה המתכלים </w:t>
            </w:r>
            <w:proofErr w:type="spellStart"/>
            <w:r w:rsidR="007A4154" w:rsidRPr="007C2DFA">
              <w:rPr>
                <w:rFonts w:ascii="David" w:hAnsi="David" w:cs="David" w:hint="cs"/>
                <w:sz w:val="24"/>
                <w:szCs w:val="24"/>
                <w:rtl/>
              </w:rPr>
              <w:t>והבילתי</w:t>
            </w:r>
            <w:proofErr w:type="spellEnd"/>
            <w:r w:rsidR="007A4154" w:rsidRPr="007C2DFA">
              <w:rPr>
                <w:rFonts w:ascii="David" w:hAnsi="David" w:cs="David" w:hint="cs"/>
                <w:sz w:val="24"/>
                <w:szCs w:val="24"/>
                <w:rtl/>
              </w:rPr>
              <w:t xml:space="preserve"> מתכלים ולפנותם מהאתרים השונים, הדבר מהווה תנאי להשלמת העבודות בפרויקט ויתבצעו במועד נוח לקבלן ולמז</w:t>
            </w:r>
            <w:r w:rsidR="007C2DFA" w:rsidRPr="007C2DFA">
              <w:rPr>
                <w:rFonts w:ascii="David" w:hAnsi="David" w:cs="David" w:hint="cs"/>
                <w:sz w:val="24"/>
                <w:szCs w:val="24"/>
                <w:rtl/>
              </w:rPr>
              <w:t xml:space="preserve">מין </w:t>
            </w:r>
            <w:r w:rsidR="007A4154" w:rsidRPr="007C2DFA">
              <w:rPr>
                <w:rFonts w:ascii="David" w:hAnsi="David" w:cs="David" w:hint="cs"/>
                <w:sz w:val="24"/>
                <w:szCs w:val="24"/>
                <w:rtl/>
              </w:rPr>
              <w:t>(לא בהכרח ביום המעבר)</w:t>
            </w:r>
          </w:p>
          <w:p w14:paraId="38428C7A" w14:textId="77777777" w:rsidR="006C6648" w:rsidRPr="00263727" w:rsidRDefault="006C6648" w:rsidP="007C2DFA">
            <w:pPr>
              <w:bidi/>
              <w:spacing w:line="360" w:lineRule="auto"/>
              <w:rPr>
                <w:rFonts w:ascii="David" w:hAnsi="David" w:cs="David"/>
                <w:sz w:val="24"/>
                <w:szCs w:val="24"/>
                <w:rtl/>
              </w:rPr>
            </w:pPr>
          </w:p>
        </w:tc>
      </w:tr>
      <w:tr w:rsidR="006C6648" w:rsidRPr="00263727" w14:paraId="6DEDD75A" w14:textId="77777777" w:rsidTr="00F83CDF">
        <w:trPr>
          <w:tblHeader/>
        </w:trPr>
        <w:tc>
          <w:tcPr>
            <w:tcW w:w="800" w:type="dxa"/>
            <w:shd w:val="clear" w:color="auto" w:fill="FFFFFF" w:themeFill="background1"/>
          </w:tcPr>
          <w:p w14:paraId="536C7AB3"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03ABFF9F" w14:textId="38C3BAA1"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787A1B06" w14:textId="27664342"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7</w:t>
            </w:r>
          </w:p>
        </w:tc>
        <w:tc>
          <w:tcPr>
            <w:tcW w:w="1616" w:type="dxa"/>
            <w:shd w:val="clear" w:color="auto" w:fill="FFFFFF" w:themeFill="background1"/>
          </w:tcPr>
          <w:p w14:paraId="7F6BB215"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619BC809" w14:textId="5B4F11A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אריזת ציוד אישי - נא להבהיר מה אחריות העובדים ומה אחריות הספק</w:t>
            </w:r>
          </w:p>
        </w:tc>
        <w:tc>
          <w:tcPr>
            <w:tcW w:w="5014" w:type="dxa"/>
            <w:shd w:val="clear" w:color="auto" w:fill="FFFFFF" w:themeFill="background1"/>
          </w:tcPr>
          <w:p w14:paraId="0FE1B841" w14:textId="21715F40" w:rsidR="000E4E48" w:rsidRPr="007C2DFA" w:rsidRDefault="000E4E48" w:rsidP="006C6648">
            <w:pPr>
              <w:bidi/>
              <w:spacing w:line="360" w:lineRule="auto"/>
              <w:rPr>
                <w:rFonts w:ascii="David" w:hAnsi="David" w:cs="David"/>
                <w:sz w:val="24"/>
                <w:szCs w:val="24"/>
                <w:rtl/>
              </w:rPr>
            </w:pPr>
            <w:r w:rsidRPr="007C2DFA">
              <w:rPr>
                <w:rFonts w:ascii="David" w:hAnsi="David" w:cs="David" w:hint="cs"/>
                <w:b/>
                <w:bCs/>
                <w:sz w:val="24"/>
                <w:szCs w:val="24"/>
                <w:u w:val="single"/>
                <w:rtl/>
              </w:rPr>
              <w:t>באחריות העובדים</w:t>
            </w:r>
            <w:r w:rsidRPr="007C2DFA">
              <w:rPr>
                <w:rFonts w:ascii="David" w:hAnsi="David" w:cs="David" w:hint="cs"/>
                <w:sz w:val="24"/>
                <w:szCs w:val="24"/>
                <w:rtl/>
              </w:rPr>
              <w:t xml:space="preserve"> </w:t>
            </w:r>
            <w:r w:rsidRPr="007C2DFA">
              <w:rPr>
                <w:rFonts w:ascii="David" w:hAnsi="David" w:cs="David"/>
                <w:sz w:val="24"/>
                <w:szCs w:val="24"/>
                <w:rtl/>
              </w:rPr>
              <w:t>–</w:t>
            </w:r>
            <w:r w:rsidRPr="007C2DFA">
              <w:rPr>
                <w:rFonts w:ascii="David" w:hAnsi="David" w:cs="David" w:hint="cs"/>
                <w:sz w:val="24"/>
                <w:szCs w:val="24"/>
                <w:rtl/>
              </w:rPr>
              <w:t xml:space="preserve"> אריזת הציוד האישי</w:t>
            </w:r>
            <w:r w:rsidR="007619EB" w:rsidRPr="007C2DFA">
              <w:rPr>
                <w:rFonts w:ascii="David" w:hAnsi="David" w:cs="David" w:hint="cs"/>
                <w:sz w:val="24"/>
                <w:szCs w:val="24"/>
                <w:rtl/>
              </w:rPr>
              <w:t xml:space="preserve"> הקיים</w:t>
            </w:r>
            <w:r w:rsidRPr="007C2DFA">
              <w:rPr>
                <w:rFonts w:ascii="David" w:hAnsi="David" w:cs="David" w:hint="cs"/>
                <w:sz w:val="24"/>
                <w:szCs w:val="24"/>
                <w:rtl/>
              </w:rPr>
              <w:t xml:space="preserve"> במגירות, </w:t>
            </w:r>
            <w:r w:rsidR="007619EB" w:rsidRPr="007C2DFA">
              <w:rPr>
                <w:rFonts w:ascii="David" w:hAnsi="David" w:cs="David" w:hint="cs"/>
                <w:sz w:val="24"/>
                <w:szCs w:val="24"/>
                <w:rtl/>
              </w:rPr>
              <w:t xml:space="preserve">על </w:t>
            </w:r>
            <w:r w:rsidRPr="007C2DFA">
              <w:rPr>
                <w:rFonts w:ascii="David" w:hAnsi="David" w:cs="David" w:hint="cs"/>
                <w:sz w:val="24"/>
                <w:szCs w:val="24"/>
                <w:rtl/>
              </w:rPr>
              <w:t>השולחנות ובארונות האישיים. העובד יכניס את הציוד לארגז שיסופק ע"י חברת ההובלות ויד</w:t>
            </w:r>
            <w:r w:rsidR="007619EB" w:rsidRPr="007C2DFA">
              <w:rPr>
                <w:rFonts w:ascii="David" w:hAnsi="David" w:cs="David" w:hint="cs"/>
                <w:sz w:val="24"/>
                <w:szCs w:val="24"/>
                <w:rtl/>
              </w:rPr>
              <w:t>ב</w:t>
            </w:r>
            <w:r w:rsidRPr="007C2DFA">
              <w:rPr>
                <w:rFonts w:ascii="David" w:hAnsi="David" w:cs="David" w:hint="cs"/>
                <w:sz w:val="24"/>
                <w:szCs w:val="24"/>
                <w:rtl/>
              </w:rPr>
              <w:t>יק עליו מדבקה עליה ירשום את פרטיו בהתאם להוראות שינתנו.</w:t>
            </w:r>
          </w:p>
          <w:p w14:paraId="60DBFEB0" w14:textId="06802F5B" w:rsidR="000E4E48" w:rsidRPr="007C2DFA" w:rsidRDefault="000E4E48" w:rsidP="000E4E48">
            <w:pPr>
              <w:bidi/>
              <w:spacing w:line="360" w:lineRule="auto"/>
              <w:rPr>
                <w:rFonts w:ascii="David" w:hAnsi="David" w:cs="David"/>
                <w:sz w:val="24"/>
                <w:szCs w:val="24"/>
                <w:rtl/>
              </w:rPr>
            </w:pPr>
            <w:r w:rsidRPr="007C2DFA">
              <w:rPr>
                <w:rFonts w:ascii="David" w:hAnsi="David" w:cs="David" w:hint="cs"/>
                <w:b/>
                <w:bCs/>
                <w:sz w:val="24"/>
                <w:szCs w:val="24"/>
                <w:u w:val="single"/>
                <w:rtl/>
              </w:rPr>
              <w:t>באחריות קבלן ההובלות</w:t>
            </w:r>
            <w:r w:rsidRPr="007C2DFA">
              <w:rPr>
                <w:rFonts w:ascii="David" w:hAnsi="David" w:cs="David" w:hint="cs"/>
                <w:sz w:val="24"/>
                <w:szCs w:val="24"/>
                <w:rtl/>
              </w:rPr>
              <w:t xml:space="preserve"> </w:t>
            </w:r>
            <w:r w:rsidR="007C2DFA">
              <w:rPr>
                <w:rFonts w:ascii="David" w:hAnsi="David" w:cs="David" w:hint="cs"/>
                <w:sz w:val="24"/>
                <w:szCs w:val="24"/>
                <w:rtl/>
              </w:rPr>
              <w:t xml:space="preserve">- </w:t>
            </w:r>
            <w:r w:rsidRPr="007C2DFA">
              <w:rPr>
                <w:rFonts w:ascii="David" w:hAnsi="David" w:cs="David" w:hint="cs"/>
                <w:sz w:val="24"/>
                <w:szCs w:val="24"/>
                <w:rtl/>
              </w:rPr>
              <w:t xml:space="preserve">לארוז את המחשב והמסך בהתאם לכללי הבטיחות וכן את כל האמצעים האחרים שעובדי היחידה לא יארזו בעצמם לדוגמה מסכי </w:t>
            </w:r>
            <w:proofErr w:type="spellStart"/>
            <w:r w:rsidRPr="007C2DFA">
              <w:rPr>
                <w:rFonts w:ascii="David" w:hAnsi="David" w:cs="David" w:hint="cs"/>
                <w:sz w:val="24"/>
                <w:szCs w:val="24"/>
                <w:rtl/>
              </w:rPr>
              <w:t>טלויזיה</w:t>
            </w:r>
            <w:proofErr w:type="spellEnd"/>
            <w:r w:rsidRPr="007C2DFA">
              <w:rPr>
                <w:rFonts w:ascii="David" w:hAnsi="David" w:cs="David" w:hint="cs"/>
                <w:sz w:val="24"/>
                <w:szCs w:val="24"/>
                <w:rtl/>
              </w:rPr>
              <w:t>, מקררים אישיים, כסאות אורטופדיים, ארכיבים, מחסני ציוד , ספריות וכו'</w:t>
            </w:r>
          </w:p>
          <w:p w14:paraId="3055FD94" w14:textId="77777777" w:rsidR="006C6648" w:rsidRPr="00263727" w:rsidRDefault="006C6648" w:rsidP="007C2DFA">
            <w:pPr>
              <w:bidi/>
              <w:spacing w:line="360" w:lineRule="auto"/>
              <w:rPr>
                <w:rFonts w:ascii="David" w:hAnsi="David" w:cs="David"/>
                <w:sz w:val="24"/>
                <w:szCs w:val="24"/>
                <w:rtl/>
              </w:rPr>
            </w:pPr>
          </w:p>
        </w:tc>
      </w:tr>
      <w:tr w:rsidR="006C6648" w:rsidRPr="00263727" w14:paraId="64F85F04" w14:textId="77777777" w:rsidTr="00F83CDF">
        <w:trPr>
          <w:tblHeader/>
        </w:trPr>
        <w:tc>
          <w:tcPr>
            <w:tcW w:w="800" w:type="dxa"/>
            <w:shd w:val="clear" w:color="auto" w:fill="FFFFFF" w:themeFill="background1"/>
          </w:tcPr>
          <w:p w14:paraId="586B8790"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303C807F" w14:textId="47DB947F"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1C1A522B" w14:textId="192F08C1"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8.5</w:t>
            </w:r>
          </w:p>
        </w:tc>
        <w:tc>
          <w:tcPr>
            <w:tcW w:w="1616" w:type="dxa"/>
            <w:shd w:val="clear" w:color="auto" w:fill="FFFFFF" w:themeFill="background1"/>
          </w:tcPr>
          <w:p w14:paraId="38CF00C8"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785DC53B" w14:textId="4BCA1044"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מי מנתק את הכבלים שאינם כבלי חשמל - מקלדת / עכבר. מחשב- מסך וכדומה...?</w:t>
            </w:r>
          </w:p>
        </w:tc>
        <w:tc>
          <w:tcPr>
            <w:tcW w:w="5014" w:type="dxa"/>
            <w:shd w:val="clear" w:color="auto" w:fill="FFFFFF" w:themeFill="background1"/>
          </w:tcPr>
          <w:p w14:paraId="40645AB3" w14:textId="202224CF" w:rsidR="006C6648" w:rsidRPr="00263727" w:rsidRDefault="000E4E48" w:rsidP="007C2DFA">
            <w:pPr>
              <w:bidi/>
              <w:spacing w:line="360" w:lineRule="auto"/>
              <w:rPr>
                <w:rFonts w:ascii="David" w:hAnsi="David" w:cs="David"/>
                <w:sz w:val="24"/>
                <w:szCs w:val="24"/>
                <w:rtl/>
              </w:rPr>
            </w:pPr>
            <w:r w:rsidRPr="007C2DFA">
              <w:rPr>
                <w:rFonts w:ascii="David" w:hAnsi="David" w:cs="David" w:hint="cs"/>
                <w:sz w:val="24"/>
                <w:szCs w:val="24"/>
                <w:rtl/>
              </w:rPr>
              <w:t>נית</w:t>
            </w:r>
            <w:r w:rsidR="007C2DFA" w:rsidRPr="007C2DFA">
              <w:rPr>
                <w:rFonts w:ascii="David" w:hAnsi="David" w:cs="David" w:hint="cs"/>
                <w:sz w:val="24"/>
                <w:szCs w:val="24"/>
                <w:rtl/>
              </w:rPr>
              <w:t>ו</w:t>
            </w:r>
            <w:r w:rsidRPr="007C2DFA">
              <w:rPr>
                <w:rFonts w:ascii="David" w:hAnsi="David" w:cs="David" w:hint="cs"/>
                <w:sz w:val="24"/>
                <w:szCs w:val="24"/>
                <w:rtl/>
              </w:rPr>
              <w:t>ק כבלים יבוצע ע"י עובדים מטעם המשרד. במקרה של שאלה ניתן לפנות לנציג המשרד שיהיה באתר ביום המעבר</w:t>
            </w:r>
          </w:p>
        </w:tc>
      </w:tr>
      <w:tr w:rsidR="006C6648" w:rsidRPr="00263727" w14:paraId="4F94DBC2" w14:textId="77777777" w:rsidTr="00F83CDF">
        <w:trPr>
          <w:tblHeader/>
        </w:trPr>
        <w:tc>
          <w:tcPr>
            <w:tcW w:w="800" w:type="dxa"/>
            <w:shd w:val="clear" w:color="auto" w:fill="FFFFFF" w:themeFill="background1"/>
          </w:tcPr>
          <w:p w14:paraId="2761FC10"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750FC2F5" w14:textId="4DDC9617"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78B72657" w14:textId="3C6F9C6B"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8.9</w:t>
            </w:r>
          </w:p>
        </w:tc>
        <w:tc>
          <w:tcPr>
            <w:tcW w:w="1616" w:type="dxa"/>
            <w:shd w:val="clear" w:color="auto" w:fill="FFFFFF" w:themeFill="background1"/>
          </w:tcPr>
          <w:p w14:paraId="2546C2D4"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26AD1629" w14:textId="4109E02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 xml:space="preserve">מה אופי הציוד והכמות שייתכן </w:t>
            </w:r>
            <w:proofErr w:type="spellStart"/>
            <w:r w:rsidRPr="00263727">
              <w:rPr>
                <w:rFonts w:ascii="David" w:hAnsi="David" w:cs="David"/>
                <w:sz w:val="24"/>
                <w:szCs w:val="24"/>
                <w:rtl/>
              </w:rPr>
              <w:t>ותדרש</w:t>
            </w:r>
            <w:proofErr w:type="spellEnd"/>
            <w:r w:rsidRPr="00263727">
              <w:rPr>
                <w:rFonts w:ascii="David" w:hAnsi="David" w:cs="David"/>
                <w:sz w:val="24"/>
                <w:szCs w:val="24"/>
                <w:rtl/>
              </w:rPr>
              <w:t xml:space="preserve"> למעבר בחדר השרתים? - מציעים להוסיף בסעיף נפרד למקרה שיהיה צורך</w:t>
            </w:r>
          </w:p>
        </w:tc>
        <w:tc>
          <w:tcPr>
            <w:tcW w:w="5014" w:type="dxa"/>
            <w:shd w:val="clear" w:color="auto" w:fill="FFFFFF" w:themeFill="background1"/>
          </w:tcPr>
          <w:p w14:paraId="6C1E2039" w14:textId="4F615E0D" w:rsidR="000E4E48" w:rsidRPr="006054E5" w:rsidRDefault="000E4E48" w:rsidP="006C6648">
            <w:pPr>
              <w:bidi/>
              <w:spacing w:line="360" w:lineRule="auto"/>
              <w:rPr>
                <w:rFonts w:ascii="David" w:hAnsi="David" w:cs="David"/>
                <w:sz w:val="24"/>
                <w:szCs w:val="24"/>
                <w:rtl/>
              </w:rPr>
            </w:pPr>
            <w:r w:rsidRPr="006054E5">
              <w:rPr>
                <w:rFonts w:ascii="David" w:hAnsi="David" w:cs="David" w:hint="cs"/>
                <w:sz w:val="24"/>
                <w:szCs w:val="24"/>
                <w:rtl/>
              </w:rPr>
              <w:t>ככלל לא מעבירים חדרי שרתים לבניין החדש</w:t>
            </w:r>
            <w:r w:rsidR="006054E5">
              <w:rPr>
                <w:rFonts w:ascii="David" w:hAnsi="David" w:cs="David" w:hint="cs"/>
                <w:sz w:val="24"/>
                <w:szCs w:val="24"/>
                <w:rtl/>
              </w:rPr>
              <w:t>.</w:t>
            </w:r>
          </w:p>
          <w:p w14:paraId="5937DFE3" w14:textId="77777777" w:rsidR="006C6648" w:rsidRPr="00263727" w:rsidRDefault="006C6648" w:rsidP="006054E5">
            <w:pPr>
              <w:bidi/>
              <w:spacing w:line="360" w:lineRule="auto"/>
              <w:rPr>
                <w:rFonts w:ascii="David" w:hAnsi="David" w:cs="David"/>
                <w:sz w:val="24"/>
                <w:szCs w:val="24"/>
                <w:rtl/>
              </w:rPr>
            </w:pPr>
          </w:p>
        </w:tc>
      </w:tr>
      <w:tr w:rsidR="006C6648" w:rsidRPr="00263727" w14:paraId="0108348E" w14:textId="77777777" w:rsidTr="00F83CDF">
        <w:trPr>
          <w:tblHeader/>
        </w:trPr>
        <w:tc>
          <w:tcPr>
            <w:tcW w:w="800" w:type="dxa"/>
            <w:shd w:val="clear" w:color="auto" w:fill="FFFFFF" w:themeFill="background1"/>
          </w:tcPr>
          <w:p w14:paraId="4BBE5EE6"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614B882D" w14:textId="2276D4E9"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29B41265" w14:textId="20D09994"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18.1.1</w:t>
            </w:r>
          </w:p>
        </w:tc>
        <w:tc>
          <w:tcPr>
            <w:tcW w:w="1616" w:type="dxa"/>
            <w:shd w:val="clear" w:color="auto" w:fill="FFFFFF" w:themeFill="background1"/>
          </w:tcPr>
          <w:p w14:paraId="7C3283AE"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38F2A5FE" w14:textId="32E8BF8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 xml:space="preserve">חישוב לפי מ"ר הוא אינו רלוונטי - לכל אתר יש את הסיבוכיות שלו ואם מחשבים כמות עובדים למ"ר - אז יש שונות גדולה, צריך לתמחר כל אתר נוסף בשקלול של מ"ר וכמות עובדים ולראות אתר דומה בסוג הציוד המועבר וסיבוכיות המקום לוגיסטית </w:t>
            </w:r>
          </w:p>
        </w:tc>
        <w:tc>
          <w:tcPr>
            <w:tcW w:w="5014" w:type="dxa"/>
            <w:shd w:val="clear" w:color="auto" w:fill="FFFFFF" w:themeFill="background1"/>
          </w:tcPr>
          <w:p w14:paraId="4FD6DDCF" w14:textId="44ADDA61" w:rsidR="006C6648" w:rsidRPr="00263727" w:rsidRDefault="002F4A02" w:rsidP="006C6648">
            <w:pPr>
              <w:bidi/>
              <w:spacing w:line="360" w:lineRule="auto"/>
              <w:rPr>
                <w:rFonts w:ascii="David" w:hAnsi="David" w:cs="David"/>
                <w:sz w:val="24"/>
                <w:szCs w:val="24"/>
                <w:rtl/>
              </w:rPr>
            </w:pPr>
            <w:r>
              <w:rPr>
                <w:rFonts w:ascii="David" w:hAnsi="David" w:cs="David" w:hint="cs"/>
                <w:sz w:val="24"/>
                <w:szCs w:val="24"/>
                <w:rtl/>
              </w:rPr>
              <w:t xml:space="preserve">למשרד אין את האפשרות לכמת את הנתונים לפי כמות של </w:t>
            </w:r>
            <w:proofErr w:type="spellStart"/>
            <w:r>
              <w:rPr>
                <w:rFonts w:ascii="David" w:hAnsi="David" w:cs="David" w:hint="cs"/>
                <w:sz w:val="24"/>
                <w:szCs w:val="24"/>
                <w:rtl/>
              </w:rPr>
              <w:t>קרגלים</w:t>
            </w:r>
            <w:proofErr w:type="spellEnd"/>
            <w:r>
              <w:rPr>
                <w:rFonts w:ascii="David" w:hAnsi="David" w:cs="David" w:hint="cs"/>
                <w:sz w:val="24"/>
                <w:szCs w:val="24"/>
                <w:rtl/>
              </w:rPr>
              <w:t>.</w:t>
            </w:r>
          </w:p>
        </w:tc>
      </w:tr>
      <w:tr w:rsidR="006C6648" w:rsidRPr="00263727" w14:paraId="4C7E4894" w14:textId="77777777" w:rsidTr="00F83CDF">
        <w:trPr>
          <w:tblHeader/>
        </w:trPr>
        <w:tc>
          <w:tcPr>
            <w:tcW w:w="800" w:type="dxa"/>
            <w:shd w:val="clear" w:color="auto" w:fill="FFFFFF" w:themeFill="background1"/>
          </w:tcPr>
          <w:p w14:paraId="32D4E3B5"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bottom"/>
          </w:tcPr>
          <w:p w14:paraId="2C307278" w14:textId="43D2BF58"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ג1</w:t>
            </w:r>
          </w:p>
        </w:tc>
        <w:tc>
          <w:tcPr>
            <w:tcW w:w="2356" w:type="dxa"/>
            <w:shd w:val="clear" w:color="auto" w:fill="FFFFFF" w:themeFill="background1"/>
            <w:vAlign w:val="bottom"/>
          </w:tcPr>
          <w:p w14:paraId="59A43128" w14:textId="7DA07B09"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18.1.3</w:t>
            </w:r>
          </w:p>
        </w:tc>
        <w:tc>
          <w:tcPr>
            <w:tcW w:w="1616" w:type="dxa"/>
            <w:shd w:val="clear" w:color="auto" w:fill="FFFFFF" w:themeFill="background1"/>
          </w:tcPr>
          <w:p w14:paraId="0AFEBFA3"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vAlign w:val="bottom"/>
          </w:tcPr>
          <w:p w14:paraId="6A0A81D1" w14:textId="2607D6CA"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יש לחלק את הסעיף לשני סוגי מנופים - מנוף סולם ומנוף זרוע - ישנם אתרים הדורשים שימוש באחד מהשניים</w:t>
            </w:r>
          </w:p>
        </w:tc>
        <w:tc>
          <w:tcPr>
            <w:tcW w:w="5014" w:type="dxa"/>
            <w:shd w:val="clear" w:color="auto" w:fill="FFFFFF" w:themeFill="background1"/>
          </w:tcPr>
          <w:p w14:paraId="30231235" w14:textId="74C086C9" w:rsidR="006C6648" w:rsidRPr="00263727" w:rsidRDefault="006C6648" w:rsidP="006C6648">
            <w:pPr>
              <w:bidi/>
              <w:spacing w:line="360" w:lineRule="auto"/>
              <w:rPr>
                <w:rFonts w:ascii="David" w:hAnsi="David" w:cs="David"/>
                <w:sz w:val="24"/>
                <w:szCs w:val="24"/>
                <w:rtl/>
              </w:rPr>
            </w:pPr>
            <w:r>
              <w:rPr>
                <w:rFonts w:ascii="David" w:hAnsi="David" w:cs="David" w:hint="cs"/>
                <w:sz w:val="24"/>
                <w:szCs w:val="24"/>
                <w:rtl/>
              </w:rPr>
              <w:t xml:space="preserve">ראה </w:t>
            </w:r>
            <w:r w:rsidR="006054E5">
              <w:rPr>
                <w:rFonts w:ascii="David" w:hAnsi="David" w:cs="David" w:hint="cs"/>
                <w:sz w:val="24"/>
                <w:szCs w:val="24"/>
                <w:rtl/>
              </w:rPr>
              <w:t>מענה לשאלה 2</w:t>
            </w:r>
          </w:p>
        </w:tc>
      </w:tr>
      <w:tr w:rsidR="006C6648" w:rsidRPr="00263727" w14:paraId="0955C238" w14:textId="77777777" w:rsidTr="00F83CDF">
        <w:trPr>
          <w:tblHeader/>
        </w:trPr>
        <w:tc>
          <w:tcPr>
            <w:tcW w:w="800" w:type="dxa"/>
            <w:shd w:val="clear" w:color="auto" w:fill="FFFFFF" w:themeFill="background1"/>
          </w:tcPr>
          <w:p w14:paraId="23B340FD"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center"/>
          </w:tcPr>
          <w:p w14:paraId="2ED100FA" w14:textId="3EE3A7A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סעיף 5: הערכות הספק</w:t>
            </w:r>
          </w:p>
        </w:tc>
        <w:tc>
          <w:tcPr>
            <w:tcW w:w="2356" w:type="dxa"/>
            <w:shd w:val="clear" w:color="auto" w:fill="FFFFFF" w:themeFill="background1"/>
            <w:vAlign w:val="center"/>
          </w:tcPr>
          <w:p w14:paraId="231F5336" w14:textId="3EA332DE"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5.2.5.3</w:t>
            </w:r>
          </w:p>
        </w:tc>
        <w:tc>
          <w:tcPr>
            <w:tcW w:w="1616" w:type="dxa"/>
            <w:shd w:val="clear" w:color="auto" w:fill="FFFFFF" w:themeFill="background1"/>
            <w:vAlign w:val="center"/>
          </w:tcPr>
          <w:p w14:paraId="03C7F0AC" w14:textId="15E344E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67</w:t>
            </w:r>
          </w:p>
        </w:tc>
        <w:tc>
          <w:tcPr>
            <w:tcW w:w="4812" w:type="dxa"/>
            <w:shd w:val="clear" w:color="auto" w:fill="FFFFFF" w:themeFill="background1"/>
            <w:vAlign w:val="center"/>
          </w:tcPr>
          <w:p w14:paraId="2868B6D9" w14:textId="4AD6BB4A" w:rsidR="006C6648" w:rsidRPr="006054E5" w:rsidRDefault="006C6648" w:rsidP="006C6648">
            <w:pPr>
              <w:bidi/>
              <w:spacing w:line="360" w:lineRule="auto"/>
              <w:rPr>
                <w:rFonts w:ascii="David" w:hAnsi="David" w:cs="David"/>
                <w:sz w:val="24"/>
                <w:szCs w:val="24"/>
                <w:rtl/>
              </w:rPr>
            </w:pPr>
            <w:r w:rsidRPr="006054E5">
              <w:rPr>
                <w:rFonts w:ascii="David" w:hAnsi="David" w:cs="David"/>
                <w:sz w:val="24"/>
                <w:szCs w:val="24"/>
                <w:rtl/>
              </w:rPr>
              <w:t>"ככל שיידרש ביום המעבר לסייע באריזת אמצעים, פירוק ציוד, הספק יעמיד לשם כך צוותים מתאימים ובהיקף הנדרש." – מה היקף "צוותי האריזה" הנדרשים שכן על פי סעיף זה נראה שיש לקחת בחשבון את אריזת כל הציוד הציבורי? סעיף קודם, 5.2.5.2 המתייחס לצוותי אריזה לארכיונים מגדיר היטב שאריזת הארכיונים היא באחריות הספק אך בסעיף זה הנושא "תלוי באוויר" ולכן אבקש הבהרה האם לקחת בחשבון תמחור של "אריזת כל השטחים הציבוריים" או לחלופין, מציע להוסיף סעיף לתמחור של "צוות 2 עובדים ליום אריזה" שיוזמן על פי בקשה / דרישת המזמין..</w:t>
            </w:r>
          </w:p>
        </w:tc>
        <w:tc>
          <w:tcPr>
            <w:tcW w:w="5014" w:type="dxa"/>
            <w:shd w:val="clear" w:color="auto" w:fill="FFFFFF" w:themeFill="background1"/>
          </w:tcPr>
          <w:p w14:paraId="4C3F6DB7" w14:textId="04CC86B3" w:rsidR="007A4154" w:rsidRPr="002F4A02" w:rsidRDefault="007A4154" w:rsidP="002F4A02">
            <w:pPr>
              <w:pStyle w:val="a"/>
              <w:numPr>
                <w:ilvl w:val="0"/>
                <w:numId w:val="50"/>
              </w:numPr>
              <w:rPr>
                <w:rFonts w:ascii="David" w:hAnsi="David" w:cs="David"/>
                <w:sz w:val="24"/>
                <w:rtl/>
              </w:rPr>
            </w:pPr>
            <w:r w:rsidRPr="002F4A02">
              <w:rPr>
                <w:rFonts w:ascii="David" w:hAnsi="David" w:cs="David" w:hint="cs"/>
                <w:sz w:val="24"/>
                <w:rtl/>
              </w:rPr>
              <w:t xml:space="preserve">לקבלן ההובלות אחריות מלאה על ביצוע המעבר ביום המעבר, לכן עליו לוודא כי היחידה נערכת כראוי למעבר וככל שידרשו עובדים לסייע באריזת ציוד ואמצעים שלא נארזו ערב המעבר עצמו , הדבר יהיה באחריות הקבלן, לכן קיימת חשיבות רבה לעבודת </w:t>
            </w:r>
            <w:r w:rsidR="006054E5" w:rsidRPr="002F4A02">
              <w:rPr>
                <w:rFonts w:ascii="David" w:hAnsi="David" w:cs="David" w:hint="cs"/>
                <w:sz w:val="24"/>
                <w:rtl/>
              </w:rPr>
              <w:t>ה</w:t>
            </w:r>
            <w:r w:rsidRPr="002F4A02">
              <w:rPr>
                <w:rFonts w:ascii="David" w:hAnsi="David" w:cs="David" w:hint="cs"/>
                <w:sz w:val="24"/>
                <w:rtl/>
              </w:rPr>
              <w:t>הכנה, סיור מקדים ותיאום על הכנת היחידה למעבר.</w:t>
            </w:r>
          </w:p>
          <w:p w14:paraId="780AD6F5" w14:textId="52E56BEA" w:rsidR="007A4154" w:rsidRPr="002F4A02" w:rsidRDefault="007A4154" w:rsidP="007A4154">
            <w:pPr>
              <w:bidi/>
              <w:spacing w:line="360" w:lineRule="auto"/>
              <w:rPr>
                <w:rFonts w:ascii="David" w:hAnsi="David" w:cs="David"/>
                <w:sz w:val="24"/>
                <w:szCs w:val="24"/>
                <w:rtl/>
              </w:rPr>
            </w:pPr>
          </w:p>
          <w:p w14:paraId="4669D409" w14:textId="5D2EE4A0" w:rsidR="007A4154" w:rsidRPr="002F4A02" w:rsidRDefault="007A4154" w:rsidP="002F4A02">
            <w:pPr>
              <w:pStyle w:val="a"/>
              <w:numPr>
                <w:ilvl w:val="0"/>
                <w:numId w:val="50"/>
              </w:numPr>
              <w:rPr>
                <w:rFonts w:ascii="David" w:hAnsi="David" w:cs="David"/>
                <w:sz w:val="24"/>
                <w:rtl/>
              </w:rPr>
            </w:pPr>
            <w:r w:rsidRPr="002F4A02">
              <w:rPr>
                <w:rFonts w:ascii="David" w:hAnsi="David" w:cs="David" w:hint="cs"/>
                <w:sz w:val="24"/>
                <w:rtl/>
              </w:rPr>
              <w:t xml:space="preserve">בנוסף ולאור בקשת הספקים ככל וידרשו עובדים לאריזה של אמצעים ביום שאינו יום המעבר או ימי המעבר כפי שהוגדר </w:t>
            </w:r>
            <w:proofErr w:type="spellStart"/>
            <w:r w:rsidRPr="002F4A02">
              <w:rPr>
                <w:rFonts w:ascii="David" w:hAnsi="David" w:cs="David" w:hint="cs"/>
                <w:sz w:val="24"/>
                <w:rtl/>
              </w:rPr>
              <w:t>בתכנית</w:t>
            </w:r>
            <w:proofErr w:type="spellEnd"/>
            <w:r w:rsidRPr="002F4A02">
              <w:rPr>
                <w:rFonts w:ascii="David" w:hAnsi="David" w:cs="David" w:hint="cs"/>
                <w:sz w:val="24"/>
                <w:rtl/>
              </w:rPr>
              <w:t xml:space="preserve"> המעבר </w:t>
            </w:r>
            <w:r w:rsidR="002F4A02" w:rsidRPr="002F4A02">
              <w:rPr>
                <w:rFonts w:ascii="David" w:hAnsi="David" w:cs="David" w:hint="cs"/>
                <w:sz w:val="24"/>
                <w:rtl/>
              </w:rPr>
              <w:t>ישלם המזמין</w:t>
            </w:r>
            <w:r w:rsidRPr="002F4A02">
              <w:rPr>
                <w:rFonts w:ascii="David" w:hAnsi="David" w:cs="David" w:hint="cs"/>
                <w:sz w:val="24"/>
                <w:rtl/>
              </w:rPr>
              <w:t xml:space="preserve"> עבור סבלים בהתאם לתמחור קבוע מראש לפי שעות עבודה של עובד לאריזה ציוד, עובד זה יכול לבצע את העבודות הבאות:</w:t>
            </w:r>
          </w:p>
          <w:p w14:paraId="2C86332D" w14:textId="6540121A" w:rsidR="007A4154" w:rsidRPr="002F4A02" w:rsidRDefault="007A4154" w:rsidP="007A4154">
            <w:pPr>
              <w:pStyle w:val="a"/>
              <w:numPr>
                <w:ilvl w:val="0"/>
                <w:numId w:val="42"/>
              </w:numPr>
              <w:rPr>
                <w:rFonts w:ascii="David" w:hAnsi="David" w:cs="David"/>
                <w:sz w:val="24"/>
              </w:rPr>
            </w:pPr>
            <w:r w:rsidRPr="002F4A02">
              <w:rPr>
                <w:rFonts w:ascii="David" w:hAnsi="David" w:cs="David" w:hint="cs"/>
                <w:sz w:val="24"/>
                <w:rtl/>
              </w:rPr>
              <w:t>אריזת ציוד בקרטונים.</w:t>
            </w:r>
          </w:p>
          <w:p w14:paraId="66034A1B" w14:textId="56518ABF" w:rsidR="007A4154" w:rsidRPr="002F4A02" w:rsidRDefault="007A4154" w:rsidP="007A4154">
            <w:pPr>
              <w:pStyle w:val="a"/>
              <w:numPr>
                <w:ilvl w:val="0"/>
                <w:numId w:val="42"/>
              </w:numPr>
              <w:rPr>
                <w:rFonts w:ascii="David" w:hAnsi="David" w:cs="David"/>
                <w:sz w:val="24"/>
              </w:rPr>
            </w:pPr>
            <w:r w:rsidRPr="002F4A02">
              <w:rPr>
                <w:rFonts w:ascii="David" w:hAnsi="David" w:cs="David" w:hint="cs"/>
                <w:sz w:val="24"/>
                <w:rtl/>
              </w:rPr>
              <w:t>פירוק והרכבת רהיטים ומדפים</w:t>
            </w:r>
          </w:p>
          <w:p w14:paraId="016DCB78" w14:textId="3E06500A" w:rsidR="007A4154" w:rsidRPr="002F4A02" w:rsidRDefault="007A4154" w:rsidP="007A4154">
            <w:pPr>
              <w:pStyle w:val="a"/>
              <w:numPr>
                <w:ilvl w:val="0"/>
                <w:numId w:val="42"/>
              </w:numPr>
              <w:rPr>
                <w:rFonts w:ascii="David" w:hAnsi="David" w:cs="David"/>
                <w:sz w:val="24"/>
              </w:rPr>
            </w:pPr>
            <w:r w:rsidRPr="002F4A02">
              <w:rPr>
                <w:rFonts w:ascii="David" w:hAnsi="David" w:cs="David" w:hint="cs"/>
                <w:sz w:val="24"/>
                <w:rtl/>
              </w:rPr>
              <w:t>פירוק והרכבת מסכים מכל סוג</w:t>
            </w:r>
          </w:p>
          <w:p w14:paraId="13397337" w14:textId="0FC760B3" w:rsidR="007A4154" w:rsidRPr="006054E5" w:rsidRDefault="007A4154" w:rsidP="006054E5">
            <w:pPr>
              <w:pStyle w:val="a"/>
              <w:numPr>
                <w:ilvl w:val="0"/>
                <w:numId w:val="0"/>
              </w:numPr>
              <w:ind w:left="720"/>
              <w:rPr>
                <w:rFonts w:ascii="David" w:hAnsi="David" w:cs="David"/>
                <w:sz w:val="24"/>
                <w:highlight w:val="yellow"/>
                <w:rtl/>
              </w:rPr>
            </w:pPr>
            <w:r w:rsidRPr="002F4A02">
              <w:rPr>
                <w:rFonts w:ascii="David" w:hAnsi="David" w:cs="David" w:hint="cs"/>
                <w:sz w:val="24"/>
                <w:rtl/>
              </w:rPr>
              <w:t>לצורך כך נוסף סעיף מתאים בהצעת המחיר</w:t>
            </w:r>
          </w:p>
          <w:p w14:paraId="4F0EF8B8" w14:textId="32BF107C" w:rsidR="002F4A02" w:rsidRPr="002F4A02" w:rsidRDefault="002F4A02" w:rsidP="002F4A02">
            <w:pPr>
              <w:bidi/>
              <w:spacing w:line="360" w:lineRule="auto"/>
              <w:rPr>
                <w:rFonts w:ascii="David" w:hAnsi="David" w:cs="David"/>
                <w:b/>
                <w:bCs/>
                <w:sz w:val="24"/>
                <w:szCs w:val="24"/>
                <w:u w:val="single"/>
                <w:rtl/>
              </w:rPr>
            </w:pPr>
            <w:r w:rsidRPr="002F4A02">
              <w:rPr>
                <w:rFonts w:ascii="David" w:hAnsi="David" w:cs="David" w:hint="cs"/>
                <w:b/>
                <w:bCs/>
                <w:sz w:val="24"/>
                <w:szCs w:val="24"/>
                <w:u w:val="single"/>
                <w:rtl/>
              </w:rPr>
              <w:t>יובהר כי, סעיף ב' יבוצע רק לאחר קבלת אישור של נציג המזמין מראש.</w:t>
            </w:r>
          </w:p>
          <w:p w14:paraId="543B7DCB" w14:textId="0C689C5D" w:rsidR="006C6648" w:rsidRPr="00263727" w:rsidRDefault="006C6648" w:rsidP="003231F5">
            <w:pPr>
              <w:bidi/>
              <w:spacing w:line="360" w:lineRule="auto"/>
              <w:rPr>
                <w:rFonts w:ascii="David" w:hAnsi="David" w:cs="David"/>
                <w:sz w:val="24"/>
                <w:szCs w:val="24"/>
                <w:rtl/>
              </w:rPr>
            </w:pPr>
          </w:p>
        </w:tc>
      </w:tr>
      <w:tr w:rsidR="006C6648" w:rsidRPr="00263727" w14:paraId="387B63F8" w14:textId="77777777" w:rsidTr="00F83CDF">
        <w:trPr>
          <w:tblHeader/>
        </w:trPr>
        <w:tc>
          <w:tcPr>
            <w:tcW w:w="800" w:type="dxa"/>
            <w:shd w:val="clear" w:color="auto" w:fill="FFFFFF" w:themeFill="background1"/>
          </w:tcPr>
          <w:p w14:paraId="3A08A048"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center"/>
          </w:tcPr>
          <w:p w14:paraId="77F9BDFF" w14:textId="2ADBE54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סעיף 9.7: פינוי פסולת</w:t>
            </w:r>
          </w:p>
        </w:tc>
        <w:tc>
          <w:tcPr>
            <w:tcW w:w="2356" w:type="dxa"/>
            <w:shd w:val="clear" w:color="auto" w:fill="FFFFFF" w:themeFill="background1"/>
            <w:vAlign w:val="center"/>
          </w:tcPr>
          <w:p w14:paraId="42FAE9A8" w14:textId="50F7444F"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9.7.1</w:t>
            </w:r>
          </w:p>
        </w:tc>
        <w:tc>
          <w:tcPr>
            <w:tcW w:w="1616" w:type="dxa"/>
            <w:shd w:val="clear" w:color="auto" w:fill="FFFFFF" w:themeFill="background1"/>
            <w:vAlign w:val="center"/>
          </w:tcPr>
          <w:p w14:paraId="2EE29BFD" w14:textId="3904660A"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71</w:t>
            </w:r>
          </w:p>
        </w:tc>
        <w:tc>
          <w:tcPr>
            <w:tcW w:w="4812" w:type="dxa"/>
            <w:shd w:val="clear" w:color="auto" w:fill="FFFFFF" w:themeFill="background1"/>
            <w:vAlign w:val="center"/>
          </w:tcPr>
          <w:p w14:paraId="4686F71A" w14:textId="78CB5137" w:rsidR="006C6648" w:rsidRPr="00263727" w:rsidRDefault="006C6648" w:rsidP="006C6648">
            <w:pPr>
              <w:bidi/>
              <w:spacing w:line="360" w:lineRule="auto"/>
              <w:rPr>
                <w:rFonts w:ascii="David" w:hAnsi="David" w:cs="David"/>
                <w:sz w:val="24"/>
                <w:szCs w:val="24"/>
                <w:rtl/>
              </w:rPr>
            </w:pPr>
            <w:r w:rsidRPr="00263727">
              <w:rPr>
                <w:rFonts w:ascii="David" w:hAnsi="David" w:cs="David"/>
                <w:color w:val="548DD4" w:themeColor="text2" w:themeTint="99"/>
                <w:sz w:val="24"/>
                <w:szCs w:val="24"/>
                <w:rtl/>
              </w:rPr>
              <w:t xml:space="preserve">"באחריות החברה לפנות את כל שאריות חומרי האריזה הנובעות מביצוע העבודות ובפרט במשרדים הקיימים ובמשרדים החדשים. מודגש כי באחריות </w:t>
            </w:r>
            <w:r w:rsidRPr="00263727">
              <w:rPr>
                <w:rFonts w:ascii="David" w:hAnsi="David" w:cs="David"/>
                <w:color w:val="548DD4" w:themeColor="text2" w:themeTint="99"/>
                <w:sz w:val="24"/>
                <w:szCs w:val="24"/>
                <w:rtl/>
              </w:rPr>
              <w:lastRenderedPageBreak/>
              <w:t xml:space="preserve">החברה לפנות את חומרי האריזה מהחללים השונים במבנה החדש (קרטונים ריקים, ניילון, סרט דביק וכיו"ב)." </w:t>
            </w:r>
            <w:r w:rsidRPr="00263727">
              <w:rPr>
                <w:rFonts w:ascii="David" w:hAnsi="David" w:cs="David"/>
                <w:sz w:val="24"/>
                <w:szCs w:val="24"/>
                <w:rtl/>
              </w:rPr>
              <w:t xml:space="preserve">– מבקש להדגיש כי סביר שלא ניתן יהיה לפנות את חומרי האריזה מהחללים השונים ביום המעבר שכן סביר שאלה יפורקו רק יום או יומיים אחרי כך שמציע לקבוע אזור ייעודי בכל קומה בו ייערמו הארגזים </w:t>
            </w:r>
            <w:proofErr w:type="spellStart"/>
            <w:r w:rsidRPr="00263727">
              <w:rPr>
                <w:rFonts w:ascii="David" w:hAnsi="David" w:cs="David"/>
                <w:sz w:val="24"/>
                <w:szCs w:val="24"/>
                <w:rtl/>
              </w:rPr>
              <w:t>המשומים</w:t>
            </w:r>
            <w:proofErr w:type="spellEnd"/>
            <w:r w:rsidRPr="00263727">
              <w:rPr>
                <w:rFonts w:ascii="David" w:hAnsi="David" w:cs="David"/>
                <w:sz w:val="24"/>
                <w:szCs w:val="24"/>
                <w:rtl/>
              </w:rPr>
              <w:t xml:space="preserve"> ואנו נדאג לפנותם משם כבקשתכם ביום / יומיים שאחרי המעבר</w:t>
            </w:r>
          </w:p>
        </w:tc>
        <w:tc>
          <w:tcPr>
            <w:tcW w:w="5014" w:type="dxa"/>
            <w:shd w:val="clear" w:color="auto" w:fill="FFFFFF" w:themeFill="background1"/>
          </w:tcPr>
          <w:p w14:paraId="0DAD9078" w14:textId="0E6FC796" w:rsidR="00C60471" w:rsidRPr="003231F5" w:rsidRDefault="00C60471" w:rsidP="006C6648">
            <w:pPr>
              <w:bidi/>
              <w:spacing w:line="360" w:lineRule="auto"/>
              <w:rPr>
                <w:rFonts w:ascii="David" w:hAnsi="David" w:cs="David"/>
                <w:sz w:val="24"/>
                <w:szCs w:val="24"/>
                <w:rtl/>
              </w:rPr>
            </w:pPr>
            <w:r w:rsidRPr="003231F5">
              <w:rPr>
                <w:rFonts w:ascii="David" w:hAnsi="David" w:cs="David" w:hint="cs"/>
                <w:sz w:val="24"/>
                <w:szCs w:val="24"/>
                <w:rtl/>
              </w:rPr>
              <w:lastRenderedPageBreak/>
              <w:t xml:space="preserve">ניתן לפנות אמצעי אריזה לאחר שימוש עד 48 שעות לכל היותר לאחר המעבר או במועד אחר בתיאום עם נציג </w:t>
            </w:r>
            <w:r w:rsidR="003231F5" w:rsidRPr="003231F5">
              <w:rPr>
                <w:rFonts w:ascii="David" w:hAnsi="David" w:cs="David" w:hint="cs"/>
                <w:sz w:val="24"/>
                <w:szCs w:val="24"/>
                <w:rtl/>
              </w:rPr>
              <w:lastRenderedPageBreak/>
              <w:t>המזמין</w:t>
            </w:r>
            <w:r w:rsidR="007A4154" w:rsidRPr="003231F5">
              <w:rPr>
                <w:rFonts w:ascii="David" w:hAnsi="David" w:cs="David" w:hint="cs"/>
                <w:sz w:val="24"/>
                <w:szCs w:val="24"/>
                <w:rtl/>
              </w:rPr>
              <w:t xml:space="preserve">, פינוי האריזות הינו חלק </w:t>
            </w:r>
            <w:proofErr w:type="spellStart"/>
            <w:r w:rsidR="007A4154" w:rsidRPr="003231F5">
              <w:rPr>
                <w:rFonts w:ascii="David" w:hAnsi="David" w:cs="David" w:hint="cs"/>
                <w:sz w:val="24"/>
                <w:szCs w:val="24"/>
                <w:rtl/>
              </w:rPr>
              <w:t>בילתי</w:t>
            </w:r>
            <w:proofErr w:type="spellEnd"/>
            <w:r w:rsidR="007A4154" w:rsidRPr="003231F5">
              <w:rPr>
                <w:rFonts w:ascii="David" w:hAnsi="David" w:cs="David" w:hint="cs"/>
                <w:sz w:val="24"/>
                <w:szCs w:val="24"/>
                <w:rtl/>
              </w:rPr>
              <w:t xml:space="preserve"> נפרד מהמעבר ולא ישולם בגינו תשלום נוסף</w:t>
            </w:r>
            <w:r w:rsidR="003231F5" w:rsidRPr="003231F5">
              <w:rPr>
                <w:rFonts w:ascii="David" w:hAnsi="David" w:cs="David" w:hint="cs"/>
                <w:sz w:val="24"/>
                <w:szCs w:val="24"/>
                <w:rtl/>
              </w:rPr>
              <w:t>.</w:t>
            </w:r>
          </w:p>
          <w:p w14:paraId="42C27125" w14:textId="72BBC561" w:rsidR="006C6648" w:rsidRPr="00263727" w:rsidRDefault="003231F5" w:rsidP="003231F5">
            <w:pPr>
              <w:bidi/>
              <w:spacing w:line="360" w:lineRule="auto"/>
              <w:rPr>
                <w:rFonts w:ascii="David" w:hAnsi="David" w:cs="David"/>
                <w:sz w:val="24"/>
                <w:szCs w:val="24"/>
                <w:rtl/>
              </w:rPr>
            </w:pPr>
            <w:r w:rsidRPr="003231F5">
              <w:rPr>
                <w:rFonts w:ascii="David" w:hAnsi="David" w:cs="David" w:hint="cs"/>
                <w:sz w:val="24"/>
                <w:szCs w:val="24"/>
                <w:rtl/>
              </w:rPr>
              <w:t>כמו כן, הדבר מהווה תנאי להשלמת העבודות בפרויקט.</w:t>
            </w:r>
            <w:r w:rsidRPr="007C2DFA">
              <w:rPr>
                <w:rFonts w:ascii="David" w:hAnsi="David" w:cs="David" w:hint="cs"/>
                <w:sz w:val="24"/>
                <w:szCs w:val="24"/>
                <w:rtl/>
              </w:rPr>
              <w:t xml:space="preserve"> </w:t>
            </w:r>
          </w:p>
        </w:tc>
      </w:tr>
      <w:tr w:rsidR="006C6648" w:rsidRPr="00263727" w14:paraId="29714385" w14:textId="77777777" w:rsidTr="00F83CDF">
        <w:trPr>
          <w:tblHeader/>
        </w:trPr>
        <w:tc>
          <w:tcPr>
            <w:tcW w:w="800" w:type="dxa"/>
            <w:shd w:val="clear" w:color="auto" w:fill="FFFFFF" w:themeFill="background1"/>
          </w:tcPr>
          <w:p w14:paraId="70B6FE87"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center"/>
          </w:tcPr>
          <w:p w14:paraId="374F6E4A" w14:textId="2AF7A50A"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סעיף 10: הוראות נוספות כלליות</w:t>
            </w:r>
          </w:p>
        </w:tc>
        <w:tc>
          <w:tcPr>
            <w:tcW w:w="2356" w:type="dxa"/>
            <w:shd w:val="clear" w:color="auto" w:fill="FFFFFF" w:themeFill="background1"/>
            <w:vAlign w:val="center"/>
          </w:tcPr>
          <w:p w14:paraId="7D46E06D" w14:textId="7983466C"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10.7</w:t>
            </w:r>
          </w:p>
        </w:tc>
        <w:tc>
          <w:tcPr>
            <w:tcW w:w="1616" w:type="dxa"/>
            <w:shd w:val="clear" w:color="auto" w:fill="FFFFFF" w:themeFill="background1"/>
            <w:vAlign w:val="center"/>
          </w:tcPr>
          <w:p w14:paraId="231CA3BF" w14:textId="3C319C9D"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71</w:t>
            </w:r>
          </w:p>
        </w:tc>
        <w:tc>
          <w:tcPr>
            <w:tcW w:w="4812" w:type="dxa"/>
            <w:shd w:val="clear" w:color="auto" w:fill="FFFFFF" w:themeFill="background1"/>
            <w:vAlign w:val="center"/>
          </w:tcPr>
          <w:p w14:paraId="1CC28A77" w14:textId="565204C8" w:rsidR="006C6648" w:rsidRPr="00263727" w:rsidRDefault="006C6648" w:rsidP="006C6648">
            <w:pPr>
              <w:bidi/>
              <w:spacing w:line="360" w:lineRule="auto"/>
              <w:rPr>
                <w:rFonts w:ascii="David" w:hAnsi="David" w:cs="David"/>
                <w:sz w:val="24"/>
                <w:szCs w:val="24"/>
                <w:rtl/>
              </w:rPr>
            </w:pPr>
            <w:bookmarkStart w:id="3" w:name="_Hlk166756147"/>
            <w:r w:rsidRPr="00263727">
              <w:rPr>
                <w:rFonts w:ascii="David" w:hAnsi="David" w:cs="David"/>
                <w:color w:val="548DD4" w:themeColor="text2" w:themeTint="99"/>
                <w:sz w:val="24"/>
                <w:szCs w:val="24"/>
                <w:rtl/>
              </w:rPr>
              <w:t xml:space="preserve">"המזמין שומר לעצמו את הזכות לדחות מעבר בהתראה של 48 שעות מראש במקרה של מזג אוויר, שלא מאפשר מעבר בטוח לציוד (גשמים). ההגדרה לגבי "מעבר בטוח של הציוד" יקבע באופן בלעדי על ידי המזמין. המזמין לא יהיה מחויב בעלות כלשהיא בגין הדחייה." </w:t>
            </w:r>
            <w:r w:rsidRPr="00263727">
              <w:rPr>
                <w:rFonts w:ascii="David" w:hAnsi="David" w:cs="David"/>
                <w:sz w:val="24"/>
                <w:szCs w:val="24"/>
                <w:rtl/>
              </w:rPr>
              <w:t xml:space="preserve">– האם במקרה של ביטול בהתראה של פחות מ 48 שעות מהסיבות הנ"ל או מסיבות אחרות יחול פיצוי לספק? </w:t>
            </w:r>
            <w:bookmarkEnd w:id="3"/>
          </w:p>
        </w:tc>
        <w:tc>
          <w:tcPr>
            <w:tcW w:w="5014" w:type="dxa"/>
            <w:shd w:val="clear" w:color="auto" w:fill="FFFFFF" w:themeFill="background1"/>
          </w:tcPr>
          <w:p w14:paraId="43E3DAE1" w14:textId="77777777" w:rsidR="007A4154" w:rsidRPr="002F4A02" w:rsidRDefault="007A4154" w:rsidP="006C6648">
            <w:pPr>
              <w:bidi/>
              <w:spacing w:line="360" w:lineRule="auto"/>
              <w:rPr>
                <w:rFonts w:ascii="David" w:hAnsi="David" w:cs="David"/>
                <w:sz w:val="24"/>
                <w:szCs w:val="24"/>
                <w:rtl/>
              </w:rPr>
            </w:pPr>
            <w:bookmarkStart w:id="4" w:name="_Hlk166756072"/>
            <w:r w:rsidRPr="002F4A02">
              <w:rPr>
                <w:rFonts w:ascii="David" w:hAnsi="David" w:cs="David" w:hint="cs"/>
                <w:sz w:val="24"/>
                <w:szCs w:val="24"/>
                <w:rtl/>
              </w:rPr>
              <w:t>לאחר בחינת הנושא:</w:t>
            </w:r>
          </w:p>
          <w:p w14:paraId="2B5B9200" w14:textId="77777777" w:rsidR="007A4154" w:rsidRPr="002F4A02" w:rsidRDefault="007A4154" w:rsidP="007A4154">
            <w:pPr>
              <w:pStyle w:val="a"/>
              <w:numPr>
                <w:ilvl w:val="0"/>
                <w:numId w:val="43"/>
              </w:numPr>
              <w:rPr>
                <w:rFonts w:ascii="David" w:hAnsi="David" w:cs="David"/>
                <w:sz w:val="24"/>
              </w:rPr>
            </w:pPr>
            <w:r w:rsidRPr="002F4A02">
              <w:rPr>
                <w:rFonts w:ascii="David" w:hAnsi="David" w:cs="David" w:hint="cs"/>
                <w:sz w:val="24"/>
                <w:rtl/>
              </w:rPr>
              <w:t xml:space="preserve">שינויים </w:t>
            </w:r>
            <w:r w:rsidRPr="002F4A02">
              <w:rPr>
                <w:rFonts w:ascii="David" w:hAnsi="David" w:cs="David"/>
                <w:sz w:val="24"/>
                <w:rtl/>
              </w:rPr>
              <w:t>–</w:t>
            </w:r>
            <w:r w:rsidRPr="002F4A02">
              <w:rPr>
                <w:rFonts w:ascii="David" w:hAnsi="David" w:cs="David" w:hint="cs"/>
                <w:sz w:val="24"/>
                <w:rtl/>
              </w:rPr>
              <w:t xml:space="preserve"> קרי החלפת יחידות וכו' </w:t>
            </w:r>
            <w:r w:rsidRPr="002F4A02">
              <w:rPr>
                <w:rFonts w:ascii="David" w:hAnsi="David" w:cs="David"/>
                <w:sz w:val="24"/>
                <w:rtl/>
              </w:rPr>
              <w:t>–</w:t>
            </w:r>
            <w:r w:rsidRPr="002F4A02">
              <w:rPr>
                <w:rFonts w:ascii="David" w:hAnsi="David" w:cs="David" w:hint="cs"/>
                <w:sz w:val="24"/>
                <w:rtl/>
              </w:rPr>
              <w:t xml:space="preserve"> עד 24 שעות</w:t>
            </w:r>
          </w:p>
          <w:p w14:paraId="5C5C46FD" w14:textId="77777777" w:rsidR="007A4154" w:rsidRPr="002F4A02" w:rsidRDefault="007A4154" w:rsidP="007A4154">
            <w:pPr>
              <w:pStyle w:val="a"/>
              <w:numPr>
                <w:ilvl w:val="0"/>
                <w:numId w:val="43"/>
              </w:numPr>
              <w:rPr>
                <w:rFonts w:ascii="David" w:hAnsi="David" w:cs="David"/>
                <w:sz w:val="24"/>
              </w:rPr>
            </w:pPr>
            <w:r w:rsidRPr="002F4A02">
              <w:rPr>
                <w:rFonts w:ascii="David" w:hAnsi="David" w:cs="David" w:hint="cs"/>
                <w:sz w:val="24"/>
                <w:rtl/>
              </w:rPr>
              <w:t xml:space="preserve">דחייה לחלוטין </w:t>
            </w:r>
            <w:r w:rsidRPr="002F4A02">
              <w:rPr>
                <w:rFonts w:ascii="David" w:hAnsi="David" w:cs="David"/>
                <w:sz w:val="24"/>
                <w:rtl/>
              </w:rPr>
              <w:t>–</w:t>
            </w:r>
            <w:r w:rsidRPr="002F4A02">
              <w:rPr>
                <w:rFonts w:ascii="David" w:hAnsi="David" w:cs="David" w:hint="cs"/>
                <w:sz w:val="24"/>
                <w:rtl/>
              </w:rPr>
              <w:t xml:space="preserve"> עד 48 שעות </w:t>
            </w:r>
          </w:p>
          <w:p w14:paraId="2F39F2AB" w14:textId="67F492D3" w:rsidR="007A4154" w:rsidRPr="002F4A02" w:rsidRDefault="007A4154" w:rsidP="007A4154">
            <w:pPr>
              <w:bidi/>
              <w:spacing w:line="360" w:lineRule="auto"/>
              <w:rPr>
                <w:rFonts w:ascii="David" w:hAnsi="David" w:cs="David"/>
                <w:sz w:val="24"/>
                <w:szCs w:val="24"/>
                <w:rtl/>
              </w:rPr>
            </w:pPr>
            <w:r w:rsidRPr="002F4A02">
              <w:rPr>
                <w:rFonts w:ascii="David" w:hAnsi="David" w:cs="David" w:hint="cs"/>
                <w:sz w:val="24"/>
                <w:szCs w:val="24"/>
                <w:rtl/>
              </w:rPr>
              <w:t>איננו כוללים</w:t>
            </w:r>
            <w:r w:rsidRPr="002F4A02">
              <w:rPr>
                <w:rFonts w:ascii="David" w:hAnsi="David" w:cs="David"/>
                <w:sz w:val="24"/>
                <w:szCs w:val="24"/>
                <w:rtl/>
              </w:rPr>
              <w:t xml:space="preserve"> שעות</w:t>
            </w:r>
            <w:r w:rsidRPr="002F4A02">
              <w:rPr>
                <w:rFonts w:ascii="David" w:hAnsi="David" w:cs="David" w:hint="cs"/>
                <w:sz w:val="24"/>
                <w:szCs w:val="24"/>
                <w:rtl/>
              </w:rPr>
              <w:t xml:space="preserve"> החל מיום </w:t>
            </w:r>
            <w:r w:rsidRPr="002F4A02">
              <w:rPr>
                <w:rFonts w:ascii="David" w:hAnsi="David" w:cs="David"/>
                <w:sz w:val="24"/>
                <w:szCs w:val="24"/>
                <w:rtl/>
              </w:rPr>
              <w:t xml:space="preserve">שישי / שבת / </w:t>
            </w:r>
            <w:proofErr w:type="spellStart"/>
            <w:r w:rsidRPr="002F4A02">
              <w:rPr>
                <w:rFonts w:ascii="David" w:hAnsi="David" w:cs="David"/>
                <w:sz w:val="24"/>
                <w:szCs w:val="24"/>
                <w:rtl/>
              </w:rPr>
              <w:t>ע.חג</w:t>
            </w:r>
            <w:proofErr w:type="spellEnd"/>
            <w:r w:rsidRPr="002F4A02">
              <w:rPr>
                <w:rFonts w:ascii="David" w:hAnsi="David" w:cs="David"/>
                <w:sz w:val="24"/>
                <w:szCs w:val="24"/>
                <w:rtl/>
              </w:rPr>
              <w:t xml:space="preserve"> / חג במניין השעות.</w:t>
            </w:r>
            <w:r w:rsidRPr="002F4A02">
              <w:rPr>
                <w:rFonts w:ascii="David" w:hAnsi="David" w:cs="David" w:hint="cs"/>
                <w:sz w:val="24"/>
                <w:szCs w:val="24"/>
                <w:rtl/>
              </w:rPr>
              <w:t xml:space="preserve"> </w:t>
            </w:r>
          </w:p>
          <w:p w14:paraId="44408D7B" w14:textId="7B808E55" w:rsidR="007A4154" w:rsidRPr="002F4A02" w:rsidRDefault="007A4154" w:rsidP="007A4154">
            <w:pPr>
              <w:bidi/>
              <w:spacing w:line="360" w:lineRule="auto"/>
              <w:rPr>
                <w:rFonts w:ascii="David" w:hAnsi="David" w:cs="David"/>
                <w:sz w:val="24"/>
                <w:szCs w:val="24"/>
                <w:rtl/>
              </w:rPr>
            </w:pPr>
          </w:p>
          <w:p w14:paraId="0DE14D3D" w14:textId="71BFB987" w:rsidR="007A4154" w:rsidRPr="002F4A02" w:rsidRDefault="007A4154" w:rsidP="007A4154">
            <w:pPr>
              <w:bidi/>
              <w:spacing w:line="360" w:lineRule="auto"/>
              <w:rPr>
                <w:rFonts w:ascii="David" w:hAnsi="David" w:cs="David"/>
                <w:sz w:val="24"/>
                <w:szCs w:val="24"/>
                <w:rtl/>
              </w:rPr>
            </w:pPr>
            <w:r w:rsidRPr="002F4A02">
              <w:rPr>
                <w:rFonts w:ascii="David" w:hAnsi="David" w:cs="David" w:hint="cs"/>
                <w:sz w:val="24"/>
                <w:szCs w:val="24"/>
                <w:rtl/>
              </w:rPr>
              <w:t xml:space="preserve">בכל מקרה של שינוי או ביטול שלא בהתאם לר"מ יחולו פיצויים </w:t>
            </w:r>
            <w:r w:rsidR="00511060" w:rsidRPr="002F4A02">
              <w:rPr>
                <w:rFonts w:ascii="David" w:hAnsi="David" w:cs="David" w:hint="cs"/>
                <w:sz w:val="24"/>
                <w:szCs w:val="24"/>
                <w:rtl/>
              </w:rPr>
              <w:t>של 1% מעלות ההובלה בגין כל שעת איחור בהודעה</w:t>
            </w:r>
          </w:p>
          <w:p w14:paraId="1DD4F01E" w14:textId="7E42524A" w:rsidR="00511060" w:rsidRPr="002F4A02" w:rsidRDefault="00511060" w:rsidP="00511060">
            <w:pPr>
              <w:bidi/>
              <w:spacing w:line="360" w:lineRule="auto"/>
              <w:rPr>
                <w:rFonts w:ascii="David" w:hAnsi="David" w:cs="David"/>
                <w:sz w:val="24"/>
                <w:szCs w:val="24"/>
                <w:rtl/>
              </w:rPr>
            </w:pPr>
            <w:r w:rsidRPr="002F4A02">
              <w:rPr>
                <w:rFonts w:ascii="David" w:hAnsi="David" w:cs="David" w:hint="cs"/>
                <w:sz w:val="24"/>
                <w:szCs w:val="24"/>
                <w:rtl/>
              </w:rPr>
              <w:t>לדוגמה מעבר בעלות 10,000 ש"ח שתוכנן ליום שלישי בשעה 08:00, המועד האחרון לבקש דחיית המעבר הינו יום ראשון 08:00 באותו השבוע, ככל שהודעה על דחיה תגיע באותו היום בשעה 12:00 אזי תשלם המזמינה לספק 4% מערך ההובלה קרי 400 ₪, ככל שההודעה על הביטול תגיע ביום שני בשעה 20:00, אזי תשלם המזמינה לספק 36% מערך המעבר קרי סך של 3600 ₪ בגין הביטול.</w:t>
            </w:r>
          </w:p>
          <w:bookmarkEnd w:id="4"/>
          <w:p w14:paraId="6E46B3EB" w14:textId="099B312C" w:rsidR="006C6648" w:rsidRPr="00A44C00" w:rsidRDefault="00A44C00" w:rsidP="00D771CE">
            <w:pPr>
              <w:bidi/>
              <w:spacing w:line="360" w:lineRule="auto"/>
              <w:rPr>
                <w:rFonts w:ascii="David" w:hAnsi="David" w:cs="David"/>
                <w:b/>
                <w:bCs/>
                <w:sz w:val="24"/>
                <w:szCs w:val="24"/>
                <w:u w:val="single"/>
                <w:rtl/>
              </w:rPr>
            </w:pPr>
            <w:r w:rsidRPr="00A44C00">
              <w:rPr>
                <w:rFonts w:ascii="David" w:hAnsi="David" w:cs="David" w:hint="cs"/>
                <w:b/>
                <w:bCs/>
                <w:sz w:val="24"/>
                <w:szCs w:val="24"/>
                <w:u w:val="single"/>
                <w:rtl/>
              </w:rPr>
              <w:t>ראה סעיף 19.6 התווסף במסמכי המכרז.</w:t>
            </w:r>
          </w:p>
        </w:tc>
      </w:tr>
      <w:tr w:rsidR="006C6648" w:rsidRPr="00263727" w14:paraId="5F7551D2" w14:textId="77777777" w:rsidTr="00F83CDF">
        <w:trPr>
          <w:tblHeader/>
        </w:trPr>
        <w:tc>
          <w:tcPr>
            <w:tcW w:w="800" w:type="dxa"/>
            <w:shd w:val="clear" w:color="auto" w:fill="FFFFFF" w:themeFill="background1"/>
          </w:tcPr>
          <w:p w14:paraId="7938169C"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center"/>
          </w:tcPr>
          <w:p w14:paraId="77C861F1" w14:textId="238E4D04"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 xml:space="preserve">סעיף 16: </w:t>
            </w:r>
            <w:bookmarkStart w:id="5" w:name="_Toc152967743"/>
            <w:bookmarkStart w:id="6" w:name="_Toc159309870"/>
            <w:r w:rsidRPr="00263727">
              <w:rPr>
                <w:rFonts w:ascii="David" w:hAnsi="David" w:cs="David"/>
                <w:sz w:val="24"/>
                <w:szCs w:val="24"/>
                <w:rtl/>
              </w:rPr>
              <w:t>מסלולי ניתוב באמצעות המעליות בתוך הבניין החדש</w:t>
            </w:r>
            <w:bookmarkEnd w:id="5"/>
            <w:bookmarkEnd w:id="6"/>
          </w:p>
        </w:tc>
        <w:tc>
          <w:tcPr>
            <w:tcW w:w="2356" w:type="dxa"/>
            <w:shd w:val="clear" w:color="auto" w:fill="FFFFFF" w:themeFill="background1"/>
            <w:vAlign w:val="center"/>
          </w:tcPr>
          <w:p w14:paraId="5D6263BE" w14:textId="252D5C8F"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16</w:t>
            </w:r>
          </w:p>
        </w:tc>
        <w:tc>
          <w:tcPr>
            <w:tcW w:w="1616" w:type="dxa"/>
            <w:shd w:val="clear" w:color="auto" w:fill="FFFFFF" w:themeFill="background1"/>
            <w:vAlign w:val="center"/>
          </w:tcPr>
          <w:p w14:paraId="22996058" w14:textId="5844A61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73</w:t>
            </w:r>
          </w:p>
        </w:tc>
        <w:tc>
          <w:tcPr>
            <w:tcW w:w="4812" w:type="dxa"/>
            <w:shd w:val="clear" w:color="auto" w:fill="FFFFFF" w:themeFill="background1"/>
            <w:vAlign w:val="center"/>
          </w:tcPr>
          <w:p w14:paraId="7111CE28" w14:textId="358B9A6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 xml:space="preserve">במהלך סיור הספקים הוגדר כי פריקת המשאיות תבוצע ברמפה של בנין </w:t>
            </w:r>
            <w:r w:rsidRPr="00263727">
              <w:rPr>
                <w:rFonts w:ascii="David" w:hAnsi="David" w:cs="David"/>
                <w:sz w:val="24"/>
                <w:szCs w:val="24"/>
              </w:rPr>
              <w:t>B</w:t>
            </w:r>
            <w:r w:rsidRPr="00263727">
              <w:rPr>
                <w:rFonts w:ascii="David" w:hAnsi="David" w:cs="David"/>
                <w:sz w:val="24"/>
                <w:szCs w:val="24"/>
                <w:rtl/>
              </w:rPr>
              <w:t xml:space="preserve"> כאשר לבנ</w:t>
            </w:r>
            <w:r w:rsidR="00D771CE">
              <w:rPr>
                <w:rFonts w:ascii="David" w:hAnsi="David" w:cs="David" w:hint="cs"/>
                <w:sz w:val="24"/>
                <w:szCs w:val="24"/>
                <w:rtl/>
              </w:rPr>
              <w:t>י</w:t>
            </w:r>
            <w:r w:rsidRPr="00263727">
              <w:rPr>
                <w:rFonts w:ascii="David" w:hAnsi="David" w:cs="David"/>
                <w:sz w:val="24"/>
                <w:szCs w:val="24"/>
                <w:rtl/>
              </w:rPr>
              <w:t xml:space="preserve">ין </w:t>
            </w:r>
            <w:r w:rsidRPr="00263727">
              <w:rPr>
                <w:rFonts w:ascii="David" w:hAnsi="David" w:cs="David"/>
                <w:sz w:val="24"/>
                <w:szCs w:val="24"/>
              </w:rPr>
              <w:t>B</w:t>
            </w:r>
            <w:r w:rsidRPr="00263727">
              <w:rPr>
                <w:rFonts w:ascii="David" w:hAnsi="David" w:cs="David"/>
                <w:sz w:val="24"/>
                <w:szCs w:val="24"/>
                <w:rtl/>
              </w:rPr>
              <w:t xml:space="preserve"> כל הציוד יועלה דרך מעלית המשא לכל הקומות, לבנ</w:t>
            </w:r>
            <w:r w:rsidR="00D771CE">
              <w:rPr>
                <w:rFonts w:ascii="David" w:hAnsi="David" w:cs="David" w:hint="cs"/>
                <w:sz w:val="24"/>
                <w:szCs w:val="24"/>
                <w:rtl/>
              </w:rPr>
              <w:t>י</w:t>
            </w:r>
            <w:r w:rsidRPr="00263727">
              <w:rPr>
                <w:rFonts w:ascii="David" w:hAnsi="David" w:cs="David"/>
                <w:sz w:val="24"/>
                <w:szCs w:val="24"/>
                <w:rtl/>
              </w:rPr>
              <w:t xml:space="preserve">ין </w:t>
            </w:r>
            <w:r w:rsidRPr="00263727">
              <w:rPr>
                <w:rFonts w:ascii="David" w:hAnsi="David" w:cs="David"/>
                <w:sz w:val="24"/>
                <w:szCs w:val="24"/>
              </w:rPr>
              <w:t>A</w:t>
            </w:r>
            <w:r w:rsidRPr="00263727">
              <w:rPr>
                <w:rFonts w:ascii="David" w:hAnsi="David" w:cs="David"/>
                <w:sz w:val="24"/>
                <w:szCs w:val="24"/>
                <w:rtl/>
              </w:rPr>
              <w:t xml:space="preserve"> (מגדל המשרדים הגבוה)</w:t>
            </w:r>
            <w:r w:rsidRPr="00263727">
              <w:rPr>
                <w:rFonts w:ascii="David" w:hAnsi="David" w:cs="David"/>
                <w:sz w:val="24"/>
                <w:szCs w:val="24"/>
              </w:rPr>
              <w:t xml:space="preserve"> </w:t>
            </w:r>
            <w:r w:rsidRPr="00263727">
              <w:rPr>
                <w:rFonts w:ascii="David" w:hAnsi="David" w:cs="David"/>
                <w:sz w:val="24"/>
                <w:szCs w:val="24"/>
                <w:rtl/>
              </w:rPr>
              <w:t xml:space="preserve"> כל הציוד יועלה דרך מעלית המשא של הבנ</w:t>
            </w:r>
            <w:r w:rsidR="00D771CE">
              <w:rPr>
                <w:rFonts w:ascii="David" w:hAnsi="David" w:cs="David" w:hint="cs"/>
                <w:sz w:val="24"/>
                <w:szCs w:val="24"/>
                <w:rtl/>
              </w:rPr>
              <w:t>י</w:t>
            </w:r>
            <w:r w:rsidRPr="00263727">
              <w:rPr>
                <w:rFonts w:ascii="David" w:hAnsi="David" w:cs="David"/>
                <w:sz w:val="24"/>
                <w:szCs w:val="24"/>
                <w:rtl/>
              </w:rPr>
              <w:t>ין לכל הקומות ואילו לבנ</w:t>
            </w:r>
            <w:r w:rsidR="00D771CE">
              <w:rPr>
                <w:rFonts w:ascii="David" w:hAnsi="David" w:cs="David" w:hint="cs"/>
                <w:sz w:val="24"/>
                <w:szCs w:val="24"/>
                <w:rtl/>
              </w:rPr>
              <w:t>י</w:t>
            </w:r>
            <w:r w:rsidRPr="00263727">
              <w:rPr>
                <w:rFonts w:ascii="David" w:hAnsi="David" w:cs="David"/>
                <w:sz w:val="24"/>
                <w:szCs w:val="24"/>
                <w:rtl/>
              </w:rPr>
              <w:t xml:space="preserve">ין </w:t>
            </w:r>
            <w:r w:rsidRPr="00263727">
              <w:rPr>
                <w:rFonts w:ascii="David" w:hAnsi="David" w:cs="David"/>
                <w:sz w:val="24"/>
                <w:szCs w:val="24"/>
              </w:rPr>
              <w:t>C</w:t>
            </w:r>
            <w:r w:rsidRPr="00263727">
              <w:rPr>
                <w:rFonts w:ascii="David" w:hAnsi="David" w:cs="David"/>
                <w:sz w:val="24"/>
                <w:szCs w:val="24"/>
                <w:rtl/>
              </w:rPr>
              <w:t xml:space="preserve"> כל הציוד יועלה דרך מעלית המשא של הבני</w:t>
            </w:r>
            <w:r w:rsidR="00D771CE">
              <w:rPr>
                <w:rFonts w:ascii="David" w:hAnsi="David" w:cs="David" w:hint="cs"/>
                <w:sz w:val="24"/>
                <w:szCs w:val="24"/>
                <w:rtl/>
              </w:rPr>
              <w:t>י</w:t>
            </w:r>
            <w:r w:rsidRPr="00263727">
              <w:rPr>
                <w:rFonts w:ascii="David" w:hAnsi="David" w:cs="David"/>
                <w:sz w:val="24"/>
                <w:szCs w:val="24"/>
                <w:rtl/>
              </w:rPr>
              <w:t xml:space="preserve">ן אך כדי להגיע אליה יש צורך לרדת ממעלית המשא של בנין </w:t>
            </w:r>
            <w:r w:rsidRPr="00263727">
              <w:rPr>
                <w:rFonts w:ascii="David" w:hAnsi="David" w:cs="David"/>
                <w:sz w:val="24"/>
                <w:szCs w:val="24"/>
              </w:rPr>
              <w:t>B</w:t>
            </w:r>
            <w:r w:rsidRPr="00263727">
              <w:rPr>
                <w:rFonts w:ascii="David" w:hAnsi="David" w:cs="David"/>
                <w:sz w:val="24"/>
                <w:szCs w:val="24"/>
                <w:rtl/>
              </w:rPr>
              <w:t xml:space="preserve"> לחניון מינוס 2 ומשם לשנע את העגלות למעלית המשא של בנין </w:t>
            </w:r>
            <w:r w:rsidRPr="00263727">
              <w:rPr>
                <w:rFonts w:ascii="David" w:hAnsi="David" w:cs="David"/>
                <w:sz w:val="24"/>
                <w:szCs w:val="24"/>
              </w:rPr>
              <w:t>C</w:t>
            </w:r>
            <w:r w:rsidRPr="00263727">
              <w:rPr>
                <w:rFonts w:ascii="David" w:hAnsi="David" w:cs="David"/>
                <w:sz w:val="24"/>
                <w:szCs w:val="24"/>
                <w:rtl/>
              </w:rPr>
              <w:t xml:space="preserve"> שדרכה כאמור הציוד יועלה לכל הקומות. שימו לב, כי ההגדרות בסעיף זה שונות מהנאמר בסיור.</w:t>
            </w:r>
          </w:p>
        </w:tc>
        <w:tc>
          <w:tcPr>
            <w:tcW w:w="5014" w:type="dxa"/>
            <w:shd w:val="clear" w:color="auto" w:fill="FFFFFF" w:themeFill="background1"/>
          </w:tcPr>
          <w:p w14:paraId="02C5E6D8" w14:textId="24D5DCB9" w:rsidR="006C6648" w:rsidRDefault="001A5CCA" w:rsidP="006C6648">
            <w:pPr>
              <w:bidi/>
              <w:spacing w:line="360" w:lineRule="auto"/>
              <w:rPr>
                <w:rFonts w:ascii="David" w:hAnsi="David" w:cs="David"/>
                <w:sz w:val="24"/>
                <w:szCs w:val="24"/>
                <w:rtl/>
              </w:rPr>
            </w:pPr>
            <w:bookmarkStart w:id="7" w:name="_Hlk166147612"/>
            <w:r w:rsidRPr="00263727">
              <w:rPr>
                <w:rFonts w:ascii="David" w:hAnsi="David" w:cs="David"/>
                <w:sz w:val="24"/>
                <w:szCs w:val="24"/>
                <w:rtl/>
              </w:rPr>
              <w:t xml:space="preserve">פריקת המשאיות תבוצע ברמפה של בנין </w:t>
            </w:r>
            <w:r w:rsidRPr="00263727">
              <w:rPr>
                <w:rFonts w:ascii="David" w:hAnsi="David" w:cs="David"/>
                <w:sz w:val="24"/>
                <w:szCs w:val="24"/>
              </w:rPr>
              <w:t>B</w:t>
            </w:r>
            <w:r w:rsidRPr="00263727">
              <w:rPr>
                <w:rFonts w:ascii="David" w:hAnsi="David" w:cs="David"/>
                <w:sz w:val="24"/>
                <w:szCs w:val="24"/>
                <w:rtl/>
              </w:rPr>
              <w:t xml:space="preserve"> כאשר לבנ</w:t>
            </w:r>
            <w:r w:rsidR="00D771CE">
              <w:rPr>
                <w:rFonts w:ascii="David" w:hAnsi="David" w:cs="David" w:hint="cs"/>
                <w:sz w:val="24"/>
                <w:szCs w:val="24"/>
                <w:rtl/>
              </w:rPr>
              <w:t>י</w:t>
            </w:r>
            <w:r w:rsidRPr="00263727">
              <w:rPr>
                <w:rFonts w:ascii="David" w:hAnsi="David" w:cs="David"/>
                <w:sz w:val="24"/>
                <w:szCs w:val="24"/>
                <w:rtl/>
              </w:rPr>
              <w:t xml:space="preserve">ין </w:t>
            </w:r>
            <w:r w:rsidRPr="00263727">
              <w:rPr>
                <w:rFonts w:ascii="David" w:hAnsi="David" w:cs="David"/>
                <w:sz w:val="24"/>
                <w:szCs w:val="24"/>
              </w:rPr>
              <w:t>B</w:t>
            </w:r>
            <w:r w:rsidRPr="00263727">
              <w:rPr>
                <w:rFonts w:ascii="David" w:hAnsi="David" w:cs="David"/>
                <w:sz w:val="24"/>
                <w:szCs w:val="24"/>
                <w:rtl/>
              </w:rPr>
              <w:t xml:space="preserve"> כל הציוד יועלה דרך מעלית המשא לכל הקומות, לבנ</w:t>
            </w:r>
            <w:r w:rsidR="00D771CE">
              <w:rPr>
                <w:rFonts w:ascii="David" w:hAnsi="David" w:cs="David" w:hint="cs"/>
                <w:sz w:val="24"/>
                <w:szCs w:val="24"/>
                <w:rtl/>
              </w:rPr>
              <w:t>י</w:t>
            </w:r>
            <w:r w:rsidRPr="00263727">
              <w:rPr>
                <w:rFonts w:ascii="David" w:hAnsi="David" w:cs="David"/>
                <w:sz w:val="24"/>
                <w:szCs w:val="24"/>
                <w:rtl/>
              </w:rPr>
              <w:t xml:space="preserve">ין </w:t>
            </w:r>
            <w:r w:rsidRPr="00263727">
              <w:rPr>
                <w:rFonts w:ascii="David" w:hAnsi="David" w:cs="David"/>
                <w:sz w:val="24"/>
                <w:szCs w:val="24"/>
              </w:rPr>
              <w:t>A</w:t>
            </w:r>
            <w:r w:rsidRPr="00263727">
              <w:rPr>
                <w:rFonts w:ascii="David" w:hAnsi="David" w:cs="David"/>
                <w:sz w:val="24"/>
                <w:szCs w:val="24"/>
                <w:rtl/>
              </w:rPr>
              <w:t xml:space="preserve"> (מגדל המשרדים הגבוה)</w:t>
            </w:r>
            <w:r w:rsidRPr="00263727">
              <w:rPr>
                <w:rFonts w:ascii="David" w:hAnsi="David" w:cs="David"/>
                <w:sz w:val="24"/>
                <w:szCs w:val="24"/>
              </w:rPr>
              <w:t xml:space="preserve"> </w:t>
            </w:r>
            <w:r w:rsidRPr="00263727">
              <w:rPr>
                <w:rFonts w:ascii="David" w:hAnsi="David" w:cs="David"/>
                <w:sz w:val="24"/>
                <w:szCs w:val="24"/>
                <w:rtl/>
              </w:rPr>
              <w:t xml:space="preserve"> כל הציוד יועלה דרך מעלית המשא של הבני</w:t>
            </w:r>
            <w:r w:rsidR="00D771CE">
              <w:rPr>
                <w:rFonts w:ascii="David" w:hAnsi="David" w:cs="David" w:hint="cs"/>
                <w:sz w:val="24"/>
                <w:szCs w:val="24"/>
                <w:rtl/>
              </w:rPr>
              <w:t>י</w:t>
            </w:r>
            <w:r w:rsidRPr="00263727">
              <w:rPr>
                <w:rFonts w:ascii="David" w:hAnsi="David" w:cs="David"/>
                <w:sz w:val="24"/>
                <w:szCs w:val="24"/>
                <w:rtl/>
              </w:rPr>
              <w:t>ן לכל הקומות ואילו לבנ</w:t>
            </w:r>
            <w:r w:rsidR="00D771CE">
              <w:rPr>
                <w:rFonts w:ascii="David" w:hAnsi="David" w:cs="David" w:hint="cs"/>
                <w:sz w:val="24"/>
                <w:szCs w:val="24"/>
                <w:rtl/>
              </w:rPr>
              <w:t>י</w:t>
            </w:r>
            <w:r w:rsidRPr="00263727">
              <w:rPr>
                <w:rFonts w:ascii="David" w:hAnsi="David" w:cs="David"/>
                <w:sz w:val="24"/>
                <w:szCs w:val="24"/>
                <w:rtl/>
              </w:rPr>
              <w:t xml:space="preserve">ין </w:t>
            </w:r>
            <w:r w:rsidRPr="00263727">
              <w:rPr>
                <w:rFonts w:ascii="David" w:hAnsi="David" w:cs="David"/>
                <w:sz w:val="24"/>
                <w:szCs w:val="24"/>
              </w:rPr>
              <w:t>C</w:t>
            </w:r>
            <w:r w:rsidRPr="00263727">
              <w:rPr>
                <w:rFonts w:ascii="David" w:hAnsi="David" w:cs="David"/>
                <w:sz w:val="24"/>
                <w:szCs w:val="24"/>
                <w:rtl/>
              </w:rPr>
              <w:t xml:space="preserve"> כל הציוד יועלה דרך מעלית המשא של הבנ</w:t>
            </w:r>
            <w:r w:rsidR="00D771CE">
              <w:rPr>
                <w:rFonts w:ascii="David" w:hAnsi="David" w:cs="David" w:hint="cs"/>
                <w:sz w:val="24"/>
                <w:szCs w:val="24"/>
                <w:rtl/>
              </w:rPr>
              <w:t>י</w:t>
            </w:r>
            <w:r w:rsidRPr="00263727">
              <w:rPr>
                <w:rFonts w:ascii="David" w:hAnsi="David" w:cs="David"/>
                <w:sz w:val="24"/>
                <w:szCs w:val="24"/>
                <w:rtl/>
              </w:rPr>
              <w:t xml:space="preserve">ין אך כדי להגיע אליה יש צורך לרדת ממעלית המשא של בנין </w:t>
            </w:r>
            <w:r w:rsidRPr="00263727">
              <w:rPr>
                <w:rFonts w:ascii="David" w:hAnsi="David" w:cs="David"/>
                <w:sz w:val="24"/>
                <w:szCs w:val="24"/>
              </w:rPr>
              <w:t>B</w:t>
            </w:r>
            <w:r w:rsidRPr="00263727">
              <w:rPr>
                <w:rFonts w:ascii="David" w:hAnsi="David" w:cs="David"/>
                <w:sz w:val="24"/>
                <w:szCs w:val="24"/>
                <w:rtl/>
              </w:rPr>
              <w:t xml:space="preserve"> לחניון מינוס 2 ומשם לשנע את העגלות למעלית המשא של בנין </w:t>
            </w:r>
            <w:r w:rsidRPr="00263727">
              <w:rPr>
                <w:rFonts w:ascii="David" w:hAnsi="David" w:cs="David"/>
                <w:sz w:val="24"/>
                <w:szCs w:val="24"/>
              </w:rPr>
              <w:t>C</w:t>
            </w:r>
            <w:r w:rsidRPr="00263727">
              <w:rPr>
                <w:rFonts w:ascii="David" w:hAnsi="David" w:cs="David"/>
                <w:sz w:val="24"/>
                <w:szCs w:val="24"/>
                <w:rtl/>
              </w:rPr>
              <w:t xml:space="preserve"> שדרכה כאמור הציוד יועלה לכל הקומות. </w:t>
            </w:r>
            <w:r>
              <w:rPr>
                <w:rFonts w:ascii="David" w:hAnsi="David" w:cs="David" w:hint="cs"/>
                <w:sz w:val="24"/>
                <w:szCs w:val="24"/>
                <w:rtl/>
              </w:rPr>
              <w:t xml:space="preserve"> </w:t>
            </w:r>
          </w:p>
          <w:p w14:paraId="23306AD6" w14:textId="3416D012" w:rsidR="00902F50" w:rsidRDefault="001A5CCA" w:rsidP="00902F50">
            <w:pPr>
              <w:bidi/>
              <w:spacing w:line="360" w:lineRule="auto"/>
              <w:rPr>
                <w:rFonts w:ascii="David" w:hAnsi="David" w:cs="David"/>
                <w:sz w:val="24"/>
                <w:szCs w:val="24"/>
                <w:rtl/>
              </w:rPr>
            </w:pPr>
            <w:r>
              <w:rPr>
                <w:rFonts w:ascii="David" w:hAnsi="David" w:cs="David" w:hint="cs"/>
                <w:sz w:val="24"/>
                <w:szCs w:val="24"/>
                <w:rtl/>
              </w:rPr>
              <w:t>יש להקפיד כי כל הציוד</w:t>
            </w:r>
            <w:r w:rsidR="00902F50">
              <w:rPr>
                <w:rFonts w:ascii="David" w:hAnsi="David" w:cs="David" w:hint="cs"/>
                <w:sz w:val="24"/>
                <w:szCs w:val="24"/>
                <w:rtl/>
              </w:rPr>
              <w:t xml:space="preserve"> לרבות ארגזים מכל הסוגים </w:t>
            </w:r>
          </w:p>
          <w:p w14:paraId="75959456" w14:textId="137F6737" w:rsidR="001A5CCA" w:rsidRDefault="001A5CCA" w:rsidP="001A5CCA">
            <w:pPr>
              <w:bidi/>
              <w:spacing w:line="360" w:lineRule="auto"/>
              <w:rPr>
                <w:rFonts w:ascii="David" w:hAnsi="David" w:cs="David"/>
                <w:sz w:val="24"/>
                <w:szCs w:val="24"/>
                <w:rtl/>
              </w:rPr>
            </w:pPr>
            <w:r>
              <w:rPr>
                <w:rFonts w:ascii="David" w:hAnsi="David" w:cs="David" w:hint="cs"/>
                <w:sz w:val="24"/>
                <w:szCs w:val="24"/>
                <w:rtl/>
              </w:rPr>
              <w:t>יועבר באמצעות כלובים</w:t>
            </w:r>
            <w:r w:rsidR="00902F50">
              <w:rPr>
                <w:rFonts w:ascii="David" w:hAnsi="David" w:cs="David" w:hint="cs"/>
                <w:sz w:val="24"/>
                <w:szCs w:val="24"/>
                <w:rtl/>
              </w:rPr>
              <w:t xml:space="preserve"> עם גלגלים</w:t>
            </w:r>
            <w:r>
              <w:rPr>
                <w:rFonts w:ascii="David" w:hAnsi="David" w:cs="David" w:hint="cs"/>
                <w:sz w:val="24"/>
                <w:szCs w:val="24"/>
                <w:rtl/>
              </w:rPr>
              <w:t xml:space="preserve"> בגודל 180*80*70 כשהם ממוגנים מפני פגיעה בקירות </w:t>
            </w:r>
            <w:r w:rsidR="00902F50">
              <w:rPr>
                <w:rFonts w:ascii="David" w:hAnsi="David" w:cs="David" w:hint="cs"/>
                <w:sz w:val="24"/>
                <w:szCs w:val="24"/>
                <w:rtl/>
              </w:rPr>
              <w:t>הבניין.</w:t>
            </w:r>
          </w:p>
          <w:p w14:paraId="75A22C8A" w14:textId="77777777" w:rsidR="00902F50" w:rsidRDefault="00902F50" w:rsidP="00902F50">
            <w:pPr>
              <w:bidi/>
              <w:spacing w:line="360" w:lineRule="auto"/>
              <w:rPr>
                <w:rFonts w:ascii="David" w:hAnsi="David" w:cs="David"/>
                <w:sz w:val="24"/>
                <w:szCs w:val="24"/>
                <w:rtl/>
              </w:rPr>
            </w:pPr>
          </w:p>
          <w:p w14:paraId="531ECB97" w14:textId="3295F951" w:rsidR="00902F50" w:rsidRPr="00263727" w:rsidRDefault="00902F50" w:rsidP="00902F50">
            <w:pPr>
              <w:bidi/>
              <w:spacing w:line="360" w:lineRule="auto"/>
              <w:rPr>
                <w:rFonts w:ascii="David" w:hAnsi="David" w:cs="David"/>
                <w:sz w:val="24"/>
                <w:szCs w:val="24"/>
                <w:rtl/>
              </w:rPr>
            </w:pPr>
            <w:r>
              <w:rPr>
                <w:rFonts w:ascii="David" w:hAnsi="David" w:cs="David" w:hint="cs"/>
                <w:sz w:val="24"/>
                <w:szCs w:val="24"/>
                <w:rtl/>
              </w:rPr>
              <w:t>הובלת אמצעים בגודל חריג שלא באמצעות כלובים מחייבת אישור ותיאום מראש עם נציג המזמינה ויבוצע רק לאמצעים שלא ניתן להוביל אותם בכלובים</w:t>
            </w:r>
            <w:bookmarkEnd w:id="7"/>
          </w:p>
        </w:tc>
      </w:tr>
      <w:tr w:rsidR="006C6648" w:rsidRPr="00263727" w14:paraId="20135840" w14:textId="77777777" w:rsidTr="00F83CDF">
        <w:trPr>
          <w:tblHeader/>
        </w:trPr>
        <w:tc>
          <w:tcPr>
            <w:tcW w:w="800" w:type="dxa"/>
            <w:shd w:val="clear" w:color="auto" w:fill="FFFFFF" w:themeFill="background1"/>
          </w:tcPr>
          <w:p w14:paraId="32D0C9B2"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center"/>
          </w:tcPr>
          <w:p w14:paraId="0ED6746E" w14:textId="1DE2267D"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סעיף 18: שירותים אופציונליים נוספים</w:t>
            </w:r>
          </w:p>
        </w:tc>
        <w:tc>
          <w:tcPr>
            <w:tcW w:w="2356" w:type="dxa"/>
            <w:shd w:val="clear" w:color="auto" w:fill="FFFFFF" w:themeFill="background1"/>
            <w:vAlign w:val="center"/>
          </w:tcPr>
          <w:p w14:paraId="07EB3971" w14:textId="77777777" w:rsidR="006C6648" w:rsidRPr="00263727" w:rsidRDefault="006C6648" w:rsidP="006C6648">
            <w:pPr>
              <w:keepNext/>
              <w:keepLines/>
              <w:widowControl w:val="0"/>
              <w:jc w:val="center"/>
              <w:rPr>
                <w:rFonts w:ascii="David" w:hAnsi="David" w:cs="David"/>
                <w:sz w:val="24"/>
                <w:szCs w:val="24"/>
                <w:rtl/>
              </w:rPr>
            </w:pPr>
            <w:r w:rsidRPr="00263727">
              <w:rPr>
                <w:rFonts w:ascii="David" w:hAnsi="David" w:cs="David"/>
                <w:sz w:val="24"/>
                <w:szCs w:val="24"/>
                <w:rtl/>
              </w:rPr>
              <w:t>18.1.1 הובלה וסבלות יחידות נוספות</w:t>
            </w:r>
          </w:p>
          <w:p w14:paraId="66076815" w14:textId="77777777" w:rsidR="006C6648" w:rsidRPr="00263727" w:rsidRDefault="006C6648" w:rsidP="006C6648">
            <w:pPr>
              <w:keepNext/>
              <w:keepLines/>
              <w:widowControl w:val="0"/>
              <w:jc w:val="center"/>
              <w:rPr>
                <w:rFonts w:ascii="David" w:hAnsi="David" w:cs="David"/>
                <w:sz w:val="24"/>
                <w:szCs w:val="24"/>
                <w:rtl/>
              </w:rPr>
            </w:pPr>
          </w:p>
          <w:p w14:paraId="543D4D5E" w14:textId="4530EB22"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 xml:space="preserve">הצעת+מחיר+מכרז+24-26 / הצעת המחיר (נספח </w:t>
            </w:r>
            <w:r w:rsidRPr="00263727">
              <w:rPr>
                <w:rFonts w:ascii="David" w:hAnsi="David" w:cs="David"/>
                <w:sz w:val="24"/>
                <w:szCs w:val="24"/>
              </w:rPr>
              <w:t>B</w:t>
            </w:r>
            <w:r w:rsidRPr="00263727">
              <w:rPr>
                <w:rFonts w:ascii="David" w:hAnsi="David" w:cs="David"/>
                <w:sz w:val="24"/>
                <w:szCs w:val="24"/>
                <w:rtl/>
              </w:rPr>
              <w:t>) / "שירותים נוספים (אופציונליים למימוש על ידי המשרד)"</w:t>
            </w:r>
          </w:p>
        </w:tc>
        <w:tc>
          <w:tcPr>
            <w:tcW w:w="1616" w:type="dxa"/>
            <w:shd w:val="clear" w:color="auto" w:fill="FFFFFF" w:themeFill="background1"/>
            <w:vAlign w:val="center"/>
          </w:tcPr>
          <w:p w14:paraId="4ECDEBD6" w14:textId="00B95AB6"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74</w:t>
            </w:r>
          </w:p>
        </w:tc>
        <w:tc>
          <w:tcPr>
            <w:tcW w:w="4812" w:type="dxa"/>
            <w:shd w:val="clear" w:color="auto" w:fill="FFFFFF" w:themeFill="background1"/>
            <w:vAlign w:val="center"/>
          </w:tcPr>
          <w:p w14:paraId="4CDD3EAB" w14:textId="61D9A60C" w:rsidR="006C6648" w:rsidRPr="00263727" w:rsidRDefault="006C6648" w:rsidP="006C6648">
            <w:pPr>
              <w:bidi/>
              <w:spacing w:line="360" w:lineRule="auto"/>
              <w:rPr>
                <w:rFonts w:ascii="David" w:hAnsi="David" w:cs="David"/>
                <w:sz w:val="24"/>
                <w:szCs w:val="24"/>
                <w:rtl/>
              </w:rPr>
            </w:pPr>
            <w:r w:rsidRPr="00263727">
              <w:rPr>
                <w:rFonts w:ascii="David" w:hAnsi="David" w:cs="David"/>
                <w:color w:val="548DD4" w:themeColor="text2" w:themeTint="99"/>
                <w:sz w:val="24"/>
                <w:szCs w:val="24"/>
                <w:rtl/>
              </w:rPr>
              <w:t xml:space="preserve">סעיף התמחור הנדרש בהצעת המחיר </w:t>
            </w:r>
            <w:r w:rsidRPr="00263727">
              <w:rPr>
                <w:rFonts w:ascii="David" w:hAnsi="David" w:cs="David"/>
                <w:b/>
                <w:bCs/>
                <w:color w:val="548DD4" w:themeColor="text2" w:themeTint="99"/>
                <w:sz w:val="24"/>
                <w:szCs w:val="24"/>
                <w:rtl/>
              </w:rPr>
              <w:t>"הובלה וסבלות יחידות נוספות"</w:t>
            </w:r>
            <w:r w:rsidRPr="00263727">
              <w:rPr>
                <w:rFonts w:ascii="David" w:hAnsi="David" w:cs="David"/>
                <w:color w:val="548DD4" w:themeColor="text2" w:themeTint="99"/>
                <w:sz w:val="24"/>
                <w:szCs w:val="24"/>
                <w:rtl/>
              </w:rPr>
              <w:t xml:space="preserve"> (תמחור ל 2,000 מ"ר ברוטו) </w:t>
            </w:r>
            <w:r w:rsidRPr="00263727">
              <w:rPr>
                <w:rFonts w:ascii="David" w:hAnsi="David" w:cs="David"/>
                <w:sz w:val="24"/>
                <w:szCs w:val="24"/>
                <w:rtl/>
              </w:rPr>
              <w:t>אינו ניתן לתמחור (ללא מקדם בטיחות קיצוני כמובן) שכן לא ניתן להבין על איזה מהנכסים מדובר, בכמה פעימות וכו' ולכן מבקש להציע הוספה של סעיף תמחור אופציונלי של "צוות משאית נהג + 2 ליום עבודה" לטובת העברה של יחידות נוספות..</w:t>
            </w:r>
          </w:p>
        </w:tc>
        <w:tc>
          <w:tcPr>
            <w:tcW w:w="5014" w:type="dxa"/>
            <w:shd w:val="clear" w:color="auto" w:fill="FFFFFF" w:themeFill="background1"/>
          </w:tcPr>
          <w:p w14:paraId="5EB9FC5D" w14:textId="52D328C4" w:rsidR="006C6648" w:rsidRPr="00263727" w:rsidRDefault="006C6648" w:rsidP="006C6648">
            <w:pPr>
              <w:bidi/>
              <w:spacing w:line="360" w:lineRule="auto"/>
              <w:rPr>
                <w:rFonts w:ascii="David" w:hAnsi="David" w:cs="David"/>
                <w:sz w:val="24"/>
                <w:szCs w:val="24"/>
                <w:rtl/>
              </w:rPr>
            </w:pPr>
            <w:r>
              <w:rPr>
                <w:rFonts w:ascii="David" w:hAnsi="David" w:cs="David" w:hint="cs"/>
                <w:sz w:val="24"/>
                <w:szCs w:val="24"/>
                <w:rtl/>
              </w:rPr>
              <w:t>ראה נוסח מכרז וטופס הצעת מחיר מעודכנים.</w:t>
            </w:r>
          </w:p>
        </w:tc>
      </w:tr>
      <w:tr w:rsidR="006C6648" w:rsidRPr="00263727" w14:paraId="6E8AAEDF" w14:textId="77777777" w:rsidTr="00F83CDF">
        <w:trPr>
          <w:tblHeader/>
        </w:trPr>
        <w:tc>
          <w:tcPr>
            <w:tcW w:w="800" w:type="dxa"/>
            <w:shd w:val="clear" w:color="auto" w:fill="FFFFFF" w:themeFill="background1"/>
          </w:tcPr>
          <w:p w14:paraId="261737D7"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vAlign w:val="center"/>
          </w:tcPr>
          <w:p w14:paraId="63C608F9" w14:textId="75C4017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סעיף 18: שירותים אופציונליים נוספים</w:t>
            </w:r>
          </w:p>
        </w:tc>
        <w:tc>
          <w:tcPr>
            <w:tcW w:w="2356" w:type="dxa"/>
            <w:shd w:val="clear" w:color="auto" w:fill="FFFFFF" w:themeFill="background1"/>
            <w:vAlign w:val="center"/>
          </w:tcPr>
          <w:p w14:paraId="7B78EEC5" w14:textId="77777777" w:rsidR="006C6648" w:rsidRPr="00263727" w:rsidRDefault="006C6648" w:rsidP="006C6648">
            <w:pPr>
              <w:keepNext/>
              <w:keepLines/>
              <w:widowControl w:val="0"/>
              <w:jc w:val="center"/>
              <w:rPr>
                <w:rFonts w:ascii="David" w:hAnsi="David" w:cs="David"/>
                <w:sz w:val="24"/>
                <w:szCs w:val="24"/>
                <w:rtl/>
              </w:rPr>
            </w:pPr>
            <w:r w:rsidRPr="00263727">
              <w:rPr>
                <w:rFonts w:ascii="David" w:hAnsi="David" w:cs="David"/>
                <w:sz w:val="24"/>
                <w:szCs w:val="24"/>
                <w:rtl/>
              </w:rPr>
              <w:t>18.1.2 פינוי יחידות</w:t>
            </w:r>
          </w:p>
          <w:p w14:paraId="696CF2C6" w14:textId="77777777" w:rsidR="006C6648" w:rsidRPr="00263727" w:rsidRDefault="006C6648" w:rsidP="006C6648">
            <w:pPr>
              <w:keepNext/>
              <w:keepLines/>
              <w:widowControl w:val="0"/>
              <w:jc w:val="center"/>
              <w:rPr>
                <w:rFonts w:ascii="David" w:hAnsi="David" w:cs="David"/>
                <w:sz w:val="24"/>
                <w:szCs w:val="24"/>
                <w:rtl/>
              </w:rPr>
            </w:pPr>
          </w:p>
          <w:p w14:paraId="3F531871" w14:textId="13AA95D6"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 xml:space="preserve">הצעת+מחיר+מכרז+24-26 / הצעת המחיר (נספח </w:t>
            </w:r>
            <w:r w:rsidRPr="00263727">
              <w:rPr>
                <w:rFonts w:ascii="David" w:hAnsi="David" w:cs="David"/>
                <w:sz w:val="24"/>
                <w:szCs w:val="24"/>
              </w:rPr>
              <w:t>B</w:t>
            </w:r>
            <w:r w:rsidRPr="00263727">
              <w:rPr>
                <w:rFonts w:ascii="David" w:hAnsi="David" w:cs="David"/>
                <w:sz w:val="24"/>
                <w:szCs w:val="24"/>
                <w:rtl/>
              </w:rPr>
              <w:t xml:space="preserve">) / "שירותים נוספים </w:t>
            </w:r>
            <w:r w:rsidRPr="00263727">
              <w:rPr>
                <w:rFonts w:ascii="David" w:hAnsi="David" w:cs="David"/>
                <w:sz w:val="24"/>
                <w:szCs w:val="24"/>
                <w:rtl/>
              </w:rPr>
              <w:lastRenderedPageBreak/>
              <w:t>(אופציונליים למימוש על ידי המשרד)"</w:t>
            </w:r>
          </w:p>
        </w:tc>
        <w:tc>
          <w:tcPr>
            <w:tcW w:w="1616" w:type="dxa"/>
            <w:shd w:val="clear" w:color="auto" w:fill="FFFFFF" w:themeFill="background1"/>
            <w:vAlign w:val="center"/>
          </w:tcPr>
          <w:p w14:paraId="71DD74AC" w14:textId="1242E88B"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lastRenderedPageBreak/>
              <w:t>74</w:t>
            </w:r>
          </w:p>
        </w:tc>
        <w:tc>
          <w:tcPr>
            <w:tcW w:w="4812" w:type="dxa"/>
            <w:shd w:val="clear" w:color="auto" w:fill="FFFFFF" w:themeFill="background1"/>
            <w:vAlign w:val="center"/>
          </w:tcPr>
          <w:p w14:paraId="57D1F194" w14:textId="2BDFE002" w:rsidR="006C6648" w:rsidRPr="00263727" w:rsidRDefault="006C6648" w:rsidP="006C6648">
            <w:pPr>
              <w:bidi/>
              <w:spacing w:line="360" w:lineRule="auto"/>
              <w:rPr>
                <w:rFonts w:ascii="David" w:hAnsi="David" w:cs="David"/>
                <w:sz w:val="24"/>
                <w:szCs w:val="24"/>
                <w:rtl/>
              </w:rPr>
            </w:pPr>
            <w:r w:rsidRPr="00263727">
              <w:rPr>
                <w:rFonts w:ascii="David" w:hAnsi="David" w:cs="David"/>
                <w:color w:val="548DD4" w:themeColor="text2" w:themeTint="99"/>
                <w:sz w:val="24"/>
                <w:szCs w:val="24"/>
                <w:rtl/>
              </w:rPr>
              <w:t xml:space="preserve">סעיף התמחור הנדרש בהצעת המחיר </w:t>
            </w:r>
            <w:r w:rsidRPr="00263727">
              <w:rPr>
                <w:rFonts w:ascii="David" w:hAnsi="David" w:cs="David"/>
                <w:b/>
                <w:bCs/>
                <w:color w:val="548DD4" w:themeColor="text2" w:themeTint="99"/>
                <w:sz w:val="24"/>
                <w:szCs w:val="24"/>
                <w:rtl/>
              </w:rPr>
              <w:t>"פינוי יחידות"</w:t>
            </w:r>
            <w:r w:rsidRPr="00263727">
              <w:rPr>
                <w:rFonts w:ascii="David" w:hAnsi="David" w:cs="David"/>
                <w:color w:val="548DD4" w:themeColor="text2" w:themeTint="99"/>
                <w:sz w:val="24"/>
                <w:szCs w:val="24"/>
                <w:rtl/>
              </w:rPr>
              <w:t xml:space="preserve"> (תמחור ל 5,000 מ"ר ברוטו)</w:t>
            </w:r>
            <w:r w:rsidRPr="00263727">
              <w:rPr>
                <w:rFonts w:ascii="David" w:hAnsi="David" w:cs="David"/>
                <w:sz w:val="24"/>
                <w:szCs w:val="24"/>
                <w:rtl/>
              </w:rPr>
              <w:t xml:space="preserve"> אינו ניתן לתמחור (ללא מקדם בטיחות קיצוני כמובן) שכן לא ניתן להבין על איזה מהנכסים מדובר, בכמה פעימות, האם כל הנכס מתפנה או רק חלקו? ואם רק חלקו, האם השטח </w:t>
            </w:r>
            <w:r w:rsidRPr="00263727">
              <w:rPr>
                <w:rFonts w:ascii="David" w:hAnsi="David" w:cs="David"/>
                <w:sz w:val="24"/>
                <w:szCs w:val="24"/>
                <w:rtl/>
              </w:rPr>
              <w:lastRenderedPageBreak/>
              <w:t xml:space="preserve">שיפונה יחושב באופן יחסי, היינו, פונו "רק" 100 מ"ר מתוך נכס של 400 מ"ר, האם זה נחשב לפינוי של 100 מ"ר או של 400 מ"ר? וכו' ולכן </w:t>
            </w:r>
            <w:r w:rsidRPr="00263727">
              <w:rPr>
                <w:rFonts w:ascii="David" w:hAnsi="David" w:cs="David"/>
                <w:b/>
                <w:bCs/>
                <w:sz w:val="24"/>
                <w:szCs w:val="24"/>
                <w:rtl/>
              </w:rPr>
              <w:t>וכפי שהומלץ כבר בסיור הספקים</w:t>
            </w:r>
            <w:r w:rsidRPr="00263727">
              <w:rPr>
                <w:rFonts w:ascii="David" w:hAnsi="David" w:cs="David"/>
                <w:sz w:val="24"/>
                <w:szCs w:val="24"/>
                <w:rtl/>
              </w:rPr>
              <w:t>, מציע להוסיף בטבלת המחירים ליד כל נכס / יחידה עמודה אופציונלית של פינוי לאתר הטמנה ובכך למעשה לאפשר תמחור מדויק והוגן יותר..</w:t>
            </w:r>
          </w:p>
        </w:tc>
        <w:tc>
          <w:tcPr>
            <w:tcW w:w="5014" w:type="dxa"/>
            <w:shd w:val="clear" w:color="auto" w:fill="FFFFFF" w:themeFill="background1"/>
          </w:tcPr>
          <w:p w14:paraId="2C2DA7CA" w14:textId="6FA3C5B6" w:rsidR="006C6648" w:rsidRPr="00263727" w:rsidRDefault="006C6648" w:rsidP="006C6648">
            <w:pPr>
              <w:bidi/>
              <w:spacing w:line="360" w:lineRule="auto"/>
              <w:rPr>
                <w:rFonts w:ascii="David" w:hAnsi="David" w:cs="David"/>
                <w:sz w:val="24"/>
                <w:szCs w:val="24"/>
                <w:rtl/>
              </w:rPr>
            </w:pPr>
            <w:r>
              <w:rPr>
                <w:rFonts w:ascii="David" w:hAnsi="David" w:cs="David" w:hint="cs"/>
                <w:sz w:val="24"/>
                <w:szCs w:val="24"/>
                <w:rtl/>
              </w:rPr>
              <w:lastRenderedPageBreak/>
              <w:t>ראה נוסח מכרז וטופס הצעת מחיר מעודכנים.</w:t>
            </w:r>
          </w:p>
        </w:tc>
      </w:tr>
      <w:tr w:rsidR="006C6648" w:rsidRPr="001119B8" w14:paraId="404CD0CC" w14:textId="77777777" w:rsidTr="00F83CDF">
        <w:trPr>
          <w:tblHeader/>
        </w:trPr>
        <w:tc>
          <w:tcPr>
            <w:tcW w:w="800" w:type="dxa"/>
            <w:shd w:val="clear" w:color="auto" w:fill="FFFFFF" w:themeFill="background1"/>
          </w:tcPr>
          <w:p w14:paraId="59638D95"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tcPr>
          <w:p w14:paraId="2274A6FE" w14:textId="3B145F6F" w:rsidR="006C6648" w:rsidRPr="00263727" w:rsidRDefault="00E304B4" w:rsidP="006C6648">
            <w:pPr>
              <w:bidi/>
              <w:rPr>
                <w:rFonts w:ascii="David" w:hAnsi="David" w:cs="David"/>
                <w:sz w:val="24"/>
                <w:szCs w:val="24"/>
                <w:rtl/>
              </w:rPr>
            </w:pPr>
            <w:r>
              <w:rPr>
                <w:rFonts w:ascii="David" w:hAnsi="David" w:cs="David" w:hint="cs"/>
                <w:sz w:val="24"/>
                <w:szCs w:val="24"/>
                <w:rtl/>
              </w:rPr>
              <w:t>תנאי סף</w:t>
            </w:r>
          </w:p>
          <w:p w14:paraId="5B3B6E9C" w14:textId="77777777" w:rsidR="006C6648" w:rsidRPr="00263727" w:rsidRDefault="006C6648" w:rsidP="006C6648">
            <w:pPr>
              <w:bidi/>
              <w:spacing w:line="360" w:lineRule="auto"/>
              <w:rPr>
                <w:rFonts w:ascii="David" w:hAnsi="David" w:cs="David"/>
                <w:sz w:val="24"/>
                <w:szCs w:val="24"/>
                <w:rtl/>
              </w:rPr>
            </w:pPr>
          </w:p>
        </w:tc>
        <w:tc>
          <w:tcPr>
            <w:tcW w:w="2356" w:type="dxa"/>
            <w:shd w:val="clear" w:color="auto" w:fill="FFFFFF" w:themeFill="background1"/>
          </w:tcPr>
          <w:p w14:paraId="70372F32" w14:textId="77777777" w:rsidR="006C6648" w:rsidRPr="00263727" w:rsidRDefault="006C6648" w:rsidP="006C6648">
            <w:pPr>
              <w:bidi/>
              <w:rPr>
                <w:rFonts w:ascii="David" w:hAnsi="David" w:cs="David"/>
                <w:sz w:val="24"/>
                <w:szCs w:val="24"/>
                <w:rtl/>
              </w:rPr>
            </w:pPr>
          </w:p>
          <w:p w14:paraId="120F3C94" w14:textId="101A719A"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8.2.3</w:t>
            </w:r>
          </w:p>
        </w:tc>
        <w:tc>
          <w:tcPr>
            <w:tcW w:w="1616" w:type="dxa"/>
            <w:shd w:val="clear" w:color="auto" w:fill="FFFFFF" w:themeFill="background1"/>
          </w:tcPr>
          <w:p w14:paraId="6184CBBA" w14:textId="77777777" w:rsidR="006C6648" w:rsidRPr="00263727" w:rsidRDefault="006C6648" w:rsidP="006C6648">
            <w:pPr>
              <w:bidi/>
              <w:rPr>
                <w:rFonts w:ascii="David" w:hAnsi="David" w:cs="David"/>
                <w:sz w:val="24"/>
                <w:szCs w:val="24"/>
                <w:rtl/>
              </w:rPr>
            </w:pPr>
          </w:p>
          <w:p w14:paraId="6D93AE70" w14:textId="3E8893E9"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8</w:t>
            </w:r>
          </w:p>
        </w:tc>
        <w:tc>
          <w:tcPr>
            <w:tcW w:w="4812" w:type="dxa"/>
            <w:shd w:val="clear" w:color="auto" w:fill="FFFFFF" w:themeFill="background1"/>
          </w:tcPr>
          <w:p w14:paraId="189F165B" w14:textId="77777777" w:rsidR="006C6648" w:rsidRPr="00263727" w:rsidRDefault="006C6648" w:rsidP="006C6648">
            <w:pPr>
              <w:bidi/>
              <w:rPr>
                <w:rFonts w:ascii="David" w:hAnsi="David" w:cs="David"/>
                <w:sz w:val="24"/>
                <w:szCs w:val="24"/>
                <w:rtl/>
              </w:rPr>
            </w:pPr>
          </w:p>
          <w:p w14:paraId="5597F320" w14:textId="2A296A31"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בחלק מהמקומות משאיות גדולות לא יוכלו לעבוד, צריך משאיות של 7.5 טון</w:t>
            </w:r>
          </w:p>
        </w:tc>
        <w:tc>
          <w:tcPr>
            <w:tcW w:w="5014" w:type="dxa"/>
            <w:shd w:val="clear" w:color="auto" w:fill="FFFFFF" w:themeFill="background1"/>
          </w:tcPr>
          <w:p w14:paraId="4156F6F4" w14:textId="5BDDF466" w:rsidR="006C6648" w:rsidRPr="001119B8" w:rsidRDefault="00E304B4" w:rsidP="00E304B4">
            <w:pPr>
              <w:bidi/>
              <w:spacing w:line="360" w:lineRule="auto"/>
              <w:rPr>
                <w:rFonts w:ascii="David" w:hAnsi="David" w:cs="David"/>
                <w:sz w:val="24"/>
                <w:szCs w:val="24"/>
                <w:rtl/>
              </w:rPr>
            </w:pPr>
            <w:r w:rsidRPr="001119B8">
              <w:rPr>
                <w:rFonts w:ascii="David" w:hAnsi="David" w:cs="David" w:hint="cs"/>
                <w:sz w:val="24"/>
                <w:szCs w:val="24"/>
                <w:rtl/>
              </w:rPr>
              <w:t>לא רלוונטי, מדובר בתנאי סף ולא במפרט השירותים.</w:t>
            </w:r>
          </w:p>
        </w:tc>
      </w:tr>
      <w:tr w:rsidR="006C6648" w:rsidRPr="00263727" w14:paraId="4E668EF6" w14:textId="77777777" w:rsidTr="00F83CDF">
        <w:trPr>
          <w:tblHeader/>
        </w:trPr>
        <w:tc>
          <w:tcPr>
            <w:tcW w:w="800" w:type="dxa"/>
            <w:shd w:val="clear" w:color="auto" w:fill="FFFFFF" w:themeFill="background1"/>
          </w:tcPr>
          <w:p w14:paraId="5DF2FA00"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tcPr>
          <w:p w14:paraId="11DB9812" w14:textId="77777777" w:rsidR="006C6648" w:rsidRPr="00263727" w:rsidRDefault="006C6648" w:rsidP="006C6648">
            <w:pPr>
              <w:bidi/>
              <w:rPr>
                <w:rFonts w:ascii="David" w:hAnsi="David" w:cs="David"/>
                <w:sz w:val="24"/>
                <w:szCs w:val="24"/>
                <w:rtl/>
              </w:rPr>
            </w:pPr>
          </w:p>
          <w:p w14:paraId="4D6DAE50" w14:textId="77777777" w:rsidR="006C6648" w:rsidRPr="00263727" w:rsidRDefault="006C6648" w:rsidP="006C6648">
            <w:pPr>
              <w:bidi/>
              <w:spacing w:line="360" w:lineRule="auto"/>
              <w:rPr>
                <w:rFonts w:ascii="David" w:hAnsi="David" w:cs="David"/>
                <w:sz w:val="24"/>
                <w:szCs w:val="24"/>
                <w:rtl/>
              </w:rPr>
            </w:pPr>
          </w:p>
        </w:tc>
        <w:tc>
          <w:tcPr>
            <w:tcW w:w="2356" w:type="dxa"/>
            <w:shd w:val="clear" w:color="auto" w:fill="FFFFFF" w:themeFill="background1"/>
          </w:tcPr>
          <w:p w14:paraId="30659BD8" w14:textId="77777777" w:rsidR="006C6648" w:rsidRPr="00263727" w:rsidRDefault="006C6648" w:rsidP="006C6648">
            <w:pPr>
              <w:bidi/>
              <w:rPr>
                <w:rFonts w:ascii="David" w:hAnsi="David" w:cs="David"/>
                <w:sz w:val="24"/>
                <w:szCs w:val="24"/>
                <w:rtl/>
              </w:rPr>
            </w:pPr>
          </w:p>
          <w:p w14:paraId="03C50483" w14:textId="451874E0"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15.4</w:t>
            </w:r>
          </w:p>
        </w:tc>
        <w:tc>
          <w:tcPr>
            <w:tcW w:w="1616" w:type="dxa"/>
            <w:shd w:val="clear" w:color="auto" w:fill="FFFFFF" w:themeFill="background1"/>
          </w:tcPr>
          <w:p w14:paraId="5648932F" w14:textId="77777777" w:rsidR="006C6648" w:rsidRPr="00263727" w:rsidRDefault="006C6648" w:rsidP="006C6648">
            <w:pPr>
              <w:bidi/>
              <w:rPr>
                <w:rFonts w:ascii="David" w:hAnsi="David" w:cs="David"/>
                <w:sz w:val="24"/>
                <w:szCs w:val="24"/>
                <w:rtl/>
              </w:rPr>
            </w:pPr>
          </w:p>
          <w:p w14:paraId="384ADA13" w14:textId="39435BCC"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15</w:t>
            </w:r>
          </w:p>
        </w:tc>
        <w:tc>
          <w:tcPr>
            <w:tcW w:w="4812" w:type="dxa"/>
            <w:shd w:val="clear" w:color="auto" w:fill="FFFFFF" w:themeFill="background1"/>
          </w:tcPr>
          <w:p w14:paraId="2A9CE57E" w14:textId="68258643"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את השאלות למכרז רשמתם שיש להעביר לכתובת מייל ופה רשום שזה באתר יהלום</w:t>
            </w:r>
          </w:p>
        </w:tc>
        <w:tc>
          <w:tcPr>
            <w:tcW w:w="5014" w:type="dxa"/>
            <w:shd w:val="clear" w:color="auto" w:fill="FFFFFF" w:themeFill="background1"/>
          </w:tcPr>
          <w:p w14:paraId="601CDD66" w14:textId="69D7929E" w:rsidR="006C6648" w:rsidRPr="00263727" w:rsidRDefault="00646D66" w:rsidP="006C6648">
            <w:pPr>
              <w:bidi/>
              <w:spacing w:line="360" w:lineRule="auto"/>
              <w:rPr>
                <w:rFonts w:ascii="David" w:hAnsi="David" w:cs="David"/>
                <w:sz w:val="24"/>
                <w:szCs w:val="24"/>
                <w:rtl/>
              </w:rPr>
            </w:pPr>
            <w:r>
              <w:rPr>
                <w:rFonts w:ascii="David" w:hAnsi="David" w:cs="David" w:hint="cs"/>
                <w:sz w:val="24"/>
                <w:szCs w:val="24"/>
                <w:rtl/>
              </w:rPr>
              <w:t>שאלות שהועברו למשרד במייל או במערכת</w:t>
            </w:r>
            <w:r w:rsidR="00356887">
              <w:rPr>
                <w:rFonts w:ascii="David" w:hAnsi="David" w:cs="David" w:hint="cs"/>
                <w:sz w:val="24"/>
                <w:szCs w:val="24"/>
                <w:rtl/>
              </w:rPr>
              <w:t xml:space="preserve"> במועד האחרון להגשת שאלות</w:t>
            </w:r>
            <w:r>
              <w:rPr>
                <w:rFonts w:ascii="David" w:hAnsi="David" w:cs="David" w:hint="cs"/>
                <w:sz w:val="24"/>
                <w:szCs w:val="24"/>
                <w:rtl/>
              </w:rPr>
              <w:t xml:space="preserve"> קיבלו מענה במסגרת מסמך זה.</w:t>
            </w:r>
          </w:p>
        </w:tc>
      </w:tr>
      <w:tr w:rsidR="006C6648" w:rsidRPr="00263727" w14:paraId="3BCAD247" w14:textId="77777777" w:rsidTr="00F83CDF">
        <w:trPr>
          <w:tblHeader/>
        </w:trPr>
        <w:tc>
          <w:tcPr>
            <w:tcW w:w="800" w:type="dxa"/>
            <w:shd w:val="clear" w:color="auto" w:fill="FFFFFF" w:themeFill="background1"/>
          </w:tcPr>
          <w:p w14:paraId="4F874557"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tcPr>
          <w:p w14:paraId="029C9A6D" w14:textId="77777777" w:rsidR="006C6648" w:rsidRPr="00263727" w:rsidRDefault="006C6648" w:rsidP="006C6648">
            <w:pPr>
              <w:bidi/>
              <w:rPr>
                <w:rFonts w:ascii="David" w:hAnsi="David" w:cs="David"/>
                <w:sz w:val="24"/>
                <w:szCs w:val="24"/>
                <w:rtl/>
              </w:rPr>
            </w:pPr>
            <w:r w:rsidRPr="00263727">
              <w:rPr>
                <w:rFonts w:ascii="David" w:hAnsi="David" w:cs="David"/>
                <w:sz w:val="24"/>
                <w:szCs w:val="24"/>
                <w:rtl/>
              </w:rPr>
              <w:t>נספח ח</w:t>
            </w:r>
          </w:p>
          <w:p w14:paraId="4CDCF228" w14:textId="77777777" w:rsidR="006C6648" w:rsidRPr="00263727" w:rsidRDefault="006C6648" w:rsidP="006C6648">
            <w:pPr>
              <w:bidi/>
              <w:rPr>
                <w:rFonts w:ascii="David" w:hAnsi="David" w:cs="David"/>
                <w:sz w:val="24"/>
                <w:szCs w:val="24"/>
                <w:rtl/>
              </w:rPr>
            </w:pPr>
            <w:r w:rsidRPr="00263727">
              <w:rPr>
                <w:rFonts w:ascii="David" w:hAnsi="David" w:cs="David"/>
                <w:sz w:val="24"/>
                <w:szCs w:val="24"/>
                <w:rtl/>
              </w:rPr>
              <w:t>סעיף 1</w:t>
            </w:r>
          </w:p>
          <w:p w14:paraId="5342C8F7" w14:textId="77777777" w:rsidR="006C6648" w:rsidRPr="00263727" w:rsidRDefault="006C6648" w:rsidP="006C6648">
            <w:pPr>
              <w:bidi/>
              <w:rPr>
                <w:rFonts w:ascii="David" w:hAnsi="David" w:cs="David"/>
                <w:sz w:val="24"/>
                <w:szCs w:val="24"/>
                <w:rtl/>
              </w:rPr>
            </w:pPr>
            <w:r w:rsidRPr="00263727">
              <w:rPr>
                <w:rFonts w:ascii="David" w:hAnsi="David" w:cs="David"/>
                <w:sz w:val="24"/>
                <w:szCs w:val="24"/>
                <w:rtl/>
              </w:rPr>
              <w:t>סעיף 2</w:t>
            </w:r>
          </w:p>
          <w:p w14:paraId="442493CE" w14:textId="77777777" w:rsidR="006C6648" w:rsidRPr="00263727" w:rsidRDefault="006C6648" w:rsidP="006C6648">
            <w:pPr>
              <w:bidi/>
              <w:rPr>
                <w:rFonts w:ascii="David" w:hAnsi="David" w:cs="David"/>
                <w:sz w:val="24"/>
                <w:szCs w:val="24"/>
                <w:rtl/>
              </w:rPr>
            </w:pPr>
            <w:r w:rsidRPr="00263727">
              <w:rPr>
                <w:rFonts w:ascii="David" w:hAnsi="David" w:cs="David"/>
                <w:sz w:val="24"/>
                <w:szCs w:val="24"/>
                <w:rtl/>
              </w:rPr>
              <w:t>סעיף 9</w:t>
            </w:r>
          </w:p>
          <w:p w14:paraId="137BE982" w14:textId="4A472B24"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ועוד סעיפים</w:t>
            </w:r>
          </w:p>
        </w:tc>
        <w:tc>
          <w:tcPr>
            <w:tcW w:w="2356" w:type="dxa"/>
            <w:shd w:val="clear" w:color="auto" w:fill="FFFFFF" w:themeFill="background1"/>
          </w:tcPr>
          <w:p w14:paraId="13B9DDF8" w14:textId="274ECDBC"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נספח בינים</w:t>
            </w:r>
          </w:p>
        </w:tc>
        <w:tc>
          <w:tcPr>
            <w:tcW w:w="1616" w:type="dxa"/>
            <w:shd w:val="clear" w:color="auto" w:fill="FFFFFF" w:themeFill="background1"/>
          </w:tcPr>
          <w:p w14:paraId="5C854058" w14:textId="15376DFB"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76 עד 89</w:t>
            </w:r>
          </w:p>
        </w:tc>
        <w:tc>
          <w:tcPr>
            <w:tcW w:w="4812" w:type="dxa"/>
            <w:shd w:val="clear" w:color="auto" w:fill="FFFFFF" w:themeFill="background1"/>
          </w:tcPr>
          <w:p w14:paraId="0A82F102" w14:textId="77777777" w:rsidR="006C6648" w:rsidRPr="00263727" w:rsidRDefault="006C6648" w:rsidP="006C6648">
            <w:pPr>
              <w:bidi/>
              <w:rPr>
                <w:rFonts w:ascii="David" w:hAnsi="David" w:cs="David"/>
                <w:sz w:val="24"/>
                <w:szCs w:val="24"/>
                <w:rtl/>
              </w:rPr>
            </w:pPr>
            <w:r w:rsidRPr="00263727">
              <w:rPr>
                <w:rFonts w:ascii="David" w:hAnsi="David" w:cs="David"/>
                <w:sz w:val="24"/>
                <w:szCs w:val="24"/>
                <w:rtl/>
              </w:rPr>
              <w:t>אתם רושמים כספות, מחסנים, ארכיבים, ספריה יש אפשרות לדעת</w:t>
            </w:r>
          </w:p>
          <w:p w14:paraId="5C647D64" w14:textId="77777777" w:rsidR="006C6648" w:rsidRPr="00263727" w:rsidRDefault="006C6648" w:rsidP="006C6648">
            <w:pPr>
              <w:pStyle w:val="a"/>
              <w:keepNext w:val="0"/>
              <w:keepLines w:val="0"/>
              <w:numPr>
                <w:ilvl w:val="0"/>
                <w:numId w:val="39"/>
              </w:numPr>
              <w:spacing w:after="0" w:line="240" w:lineRule="auto"/>
              <w:ind w:right="680"/>
              <w:jc w:val="left"/>
              <w:rPr>
                <w:rFonts w:ascii="David" w:hAnsi="David" w:cs="David"/>
                <w:sz w:val="24"/>
              </w:rPr>
            </w:pPr>
            <w:r w:rsidRPr="00263727">
              <w:rPr>
                <w:rFonts w:ascii="David" w:hAnsi="David" w:cs="David"/>
                <w:sz w:val="24"/>
                <w:rtl/>
              </w:rPr>
              <w:t>כמה במטר רץ ארכיב או ספריה?</w:t>
            </w:r>
          </w:p>
          <w:p w14:paraId="162B50DA" w14:textId="5D609FC4" w:rsidR="006C6648" w:rsidRPr="00263727" w:rsidRDefault="006C6648" w:rsidP="006C6648">
            <w:pPr>
              <w:pStyle w:val="a"/>
              <w:keepNext w:val="0"/>
              <w:keepLines w:val="0"/>
              <w:numPr>
                <w:ilvl w:val="0"/>
                <w:numId w:val="39"/>
              </w:numPr>
              <w:spacing w:after="0" w:line="240" w:lineRule="auto"/>
              <w:ind w:right="680"/>
              <w:jc w:val="left"/>
              <w:rPr>
                <w:rFonts w:ascii="David" w:hAnsi="David" w:cs="David"/>
                <w:sz w:val="24"/>
              </w:rPr>
            </w:pPr>
            <w:r w:rsidRPr="00263727">
              <w:rPr>
                <w:rFonts w:ascii="David" w:hAnsi="David" w:cs="David"/>
                <w:sz w:val="24"/>
                <w:rtl/>
              </w:rPr>
              <w:t xml:space="preserve">האם הציוד ארוז </w:t>
            </w:r>
            <w:proofErr w:type="spellStart"/>
            <w:r w:rsidRPr="00263727">
              <w:rPr>
                <w:rFonts w:ascii="David" w:hAnsi="David" w:cs="David"/>
                <w:sz w:val="24"/>
                <w:rtl/>
              </w:rPr>
              <w:t>בקרגלים</w:t>
            </w:r>
            <w:proofErr w:type="spellEnd"/>
            <w:r w:rsidRPr="00263727">
              <w:rPr>
                <w:rFonts w:ascii="David" w:hAnsi="David" w:cs="David"/>
                <w:sz w:val="24"/>
                <w:rtl/>
              </w:rPr>
              <w:t xml:space="preserve"> או שצריך לארוז?</w:t>
            </w:r>
          </w:p>
          <w:p w14:paraId="16C987C6" w14:textId="77777777" w:rsidR="006C6648" w:rsidRPr="00263727" w:rsidRDefault="006C6648" w:rsidP="006C6648">
            <w:pPr>
              <w:pStyle w:val="a"/>
              <w:keepNext w:val="0"/>
              <w:keepLines w:val="0"/>
              <w:numPr>
                <w:ilvl w:val="0"/>
                <w:numId w:val="39"/>
              </w:numPr>
              <w:spacing w:after="0" w:line="240" w:lineRule="auto"/>
              <w:ind w:right="680"/>
              <w:jc w:val="left"/>
              <w:rPr>
                <w:rFonts w:ascii="David" w:hAnsi="David" w:cs="David"/>
                <w:sz w:val="24"/>
              </w:rPr>
            </w:pPr>
            <w:r w:rsidRPr="00263727">
              <w:rPr>
                <w:rFonts w:ascii="David" w:hAnsi="David" w:cs="David"/>
                <w:sz w:val="24"/>
                <w:rtl/>
              </w:rPr>
              <w:t xml:space="preserve">סידור במקום החדש לפי סדר רץ ?כך בהרבה סעיפים שרשמתם </w:t>
            </w:r>
          </w:p>
          <w:p w14:paraId="54EBC25B" w14:textId="77777777" w:rsidR="002D2CBB" w:rsidRDefault="006C6648" w:rsidP="002D2CBB">
            <w:pPr>
              <w:pStyle w:val="a"/>
              <w:keepNext w:val="0"/>
              <w:keepLines w:val="0"/>
              <w:numPr>
                <w:ilvl w:val="0"/>
                <w:numId w:val="39"/>
              </w:numPr>
              <w:spacing w:after="0" w:line="240" w:lineRule="auto"/>
              <w:ind w:right="680"/>
              <w:jc w:val="left"/>
              <w:rPr>
                <w:rFonts w:ascii="David" w:hAnsi="David" w:cs="David"/>
                <w:sz w:val="24"/>
              </w:rPr>
            </w:pPr>
            <w:r w:rsidRPr="00263727">
              <w:rPr>
                <w:rFonts w:ascii="David" w:hAnsi="David" w:cs="David"/>
                <w:sz w:val="24"/>
                <w:rtl/>
              </w:rPr>
              <w:t>ארכיב מסווג מה המשמעות שלנו לגבי הובלה?</w:t>
            </w:r>
          </w:p>
          <w:p w14:paraId="7F025438" w14:textId="22D4B335" w:rsidR="006C6648" w:rsidRPr="002D2CBB" w:rsidRDefault="006C6648" w:rsidP="002D2CBB">
            <w:pPr>
              <w:pStyle w:val="a"/>
              <w:keepNext w:val="0"/>
              <w:keepLines w:val="0"/>
              <w:numPr>
                <w:ilvl w:val="0"/>
                <w:numId w:val="39"/>
              </w:numPr>
              <w:spacing w:after="0" w:line="240" w:lineRule="auto"/>
              <w:ind w:right="680"/>
              <w:jc w:val="left"/>
              <w:rPr>
                <w:rFonts w:ascii="David" w:hAnsi="David" w:cs="David"/>
                <w:sz w:val="24"/>
                <w:rtl/>
              </w:rPr>
            </w:pPr>
            <w:r w:rsidRPr="002D2CBB">
              <w:rPr>
                <w:rFonts w:ascii="David" w:hAnsi="David" w:cs="David"/>
                <w:sz w:val="24"/>
                <w:rtl/>
              </w:rPr>
              <w:t>כמה ציוד בכל ארכיב, והאם זה ארוז, והאם צריך משאית וסבלים באופן מיוחד וביום מיוחד?</w:t>
            </w:r>
          </w:p>
        </w:tc>
        <w:tc>
          <w:tcPr>
            <w:tcW w:w="5014" w:type="dxa"/>
            <w:shd w:val="clear" w:color="auto" w:fill="FFFFFF" w:themeFill="background1"/>
          </w:tcPr>
          <w:p w14:paraId="044C679D" w14:textId="60BA4FC0" w:rsidR="00511060" w:rsidRPr="00356887" w:rsidRDefault="00511060" w:rsidP="002D2CBB">
            <w:pPr>
              <w:bidi/>
              <w:spacing w:line="360" w:lineRule="auto"/>
              <w:rPr>
                <w:rFonts w:ascii="David" w:hAnsi="David" w:cs="David"/>
                <w:sz w:val="24"/>
                <w:szCs w:val="24"/>
                <w:rtl/>
              </w:rPr>
            </w:pPr>
            <w:r w:rsidRPr="00356887">
              <w:rPr>
                <w:rFonts w:ascii="David" w:hAnsi="David" w:cs="David" w:hint="cs"/>
                <w:sz w:val="24"/>
                <w:szCs w:val="24"/>
                <w:rtl/>
              </w:rPr>
              <w:t>ראה נוסח מכרז וטופס הצעת מחיר מעודכנים</w:t>
            </w:r>
          </w:p>
          <w:p w14:paraId="669255BC" w14:textId="16EFF719" w:rsidR="00511060" w:rsidRPr="00356887" w:rsidRDefault="00511060" w:rsidP="00511060">
            <w:pPr>
              <w:bidi/>
              <w:spacing w:line="360" w:lineRule="auto"/>
              <w:rPr>
                <w:rFonts w:ascii="David" w:hAnsi="David" w:cs="David"/>
                <w:sz w:val="24"/>
                <w:szCs w:val="24"/>
                <w:rtl/>
              </w:rPr>
            </w:pPr>
          </w:p>
          <w:p w14:paraId="0EE73FD8" w14:textId="063B864E" w:rsidR="00511060" w:rsidRPr="00356887" w:rsidRDefault="00511060" w:rsidP="00511060">
            <w:pPr>
              <w:pStyle w:val="a"/>
              <w:numPr>
                <w:ilvl w:val="0"/>
                <w:numId w:val="45"/>
              </w:numPr>
              <w:rPr>
                <w:rFonts w:ascii="David" w:hAnsi="David" w:cs="David"/>
                <w:sz w:val="24"/>
              </w:rPr>
            </w:pPr>
            <w:r w:rsidRPr="00356887">
              <w:rPr>
                <w:rFonts w:ascii="David" w:hAnsi="David" w:cs="David" w:hint="cs"/>
                <w:sz w:val="24"/>
                <w:rtl/>
              </w:rPr>
              <w:t>מפורט בהצעת המחיר</w:t>
            </w:r>
          </w:p>
          <w:p w14:paraId="37B17A6E" w14:textId="77777777" w:rsidR="00E864BF" w:rsidRPr="00356887" w:rsidRDefault="00511060" w:rsidP="00511060">
            <w:pPr>
              <w:pStyle w:val="a"/>
              <w:numPr>
                <w:ilvl w:val="0"/>
                <w:numId w:val="45"/>
              </w:numPr>
              <w:rPr>
                <w:rFonts w:ascii="David" w:hAnsi="David" w:cs="David"/>
                <w:sz w:val="24"/>
              </w:rPr>
            </w:pPr>
            <w:r w:rsidRPr="00356887">
              <w:rPr>
                <w:rFonts w:ascii="David" w:hAnsi="David" w:cs="David" w:hint="cs"/>
                <w:sz w:val="24"/>
                <w:rtl/>
              </w:rPr>
              <w:t>ציוד אישי</w:t>
            </w:r>
            <w:r w:rsidR="00E864BF" w:rsidRPr="00356887">
              <w:rPr>
                <w:rFonts w:ascii="David" w:hAnsi="David" w:cs="David" w:hint="cs"/>
                <w:sz w:val="24"/>
                <w:rtl/>
              </w:rPr>
              <w:t xml:space="preserve"> ומשרדי של כל עובד</w:t>
            </w:r>
            <w:r w:rsidRPr="00356887">
              <w:rPr>
                <w:rFonts w:ascii="David" w:hAnsi="David" w:cs="David" w:hint="cs"/>
                <w:sz w:val="24"/>
                <w:rtl/>
              </w:rPr>
              <w:t xml:space="preserve"> </w:t>
            </w:r>
            <w:proofErr w:type="spellStart"/>
            <w:r w:rsidRPr="00356887">
              <w:rPr>
                <w:rFonts w:ascii="David" w:hAnsi="David" w:cs="David" w:hint="cs"/>
                <w:sz w:val="24"/>
                <w:rtl/>
              </w:rPr>
              <w:t>יארז</w:t>
            </w:r>
            <w:proofErr w:type="spellEnd"/>
            <w:r w:rsidRPr="00356887">
              <w:rPr>
                <w:rFonts w:ascii="David" w:hAnsi="David" w:cs="David" w:hint="cs"/>
                <w:sz w:val="24"/>
                <w:rtl/>
              </w:rPr>
              <w:t xml:space="preserve"> ע"י העובדים</w:t>
            </w:r>
            <w:r w:rsidR="00E864BF" w:rsidRPr="00356887">
              <w:rPr>
                <w:rFonts w:ascii="David" w:hAnsi="David" w:cs="David" w:hint="cs"/>
                <w:sz w:val="24"/>
                <w:rtl/>
              </w:rPr>
              <w:t xml:space="preserve"> בארגזים שיסופקו ע"י קבלן ההובלות</w:t>
            </w:r>
            <w:r w:rsidRPr="00356887">
              <w:rPr>
                <w:rFonts w:ascii="David" w:hAnsi="David" w:cs="David" w:hint="cs"/>
                <w:sz w:val="24"/>
                <w:rtl/>
              </w:rPr>
              <w:t>,</w:t>
            </w:r>
            <w:del w:id="8" w:author="Merav Asraf (Rashi)" w:date="2024-05-16T11:06:00Z">
              <w:r w:rsidRPr="00356887" w:rsidDel="00356887">
                <w:rPr>
                  <w:rFonts w:ascii="David" w:hAnsi="David" w:cs="David" w:hint="cs"/>
                  <w:sz w:val="24"/>
                  <w:rtl/>
                </w:rPr>
                <w:delText xml:space="preserve"> </w:delText>
              </w:r>
            </w:del>
            <w:r w:rsidR="00E864BF" w:rsidRPr="00356887">
              <w:rPr>
                <w:rFonts w:ascii="David" w:hAnsi="David" w:cs="David" w:hint="cs"/>
                <w:sz w:val="24"/>
                <w:rtl/>
              </w:rPr>
              <w:t xml:space="preserve">  </w:t>
            </w:r>
            <w:r w:rsidRPr="00356887">
              <w:rPr>
                <w:rFonts w:ascii="David" w:hAnsi="David" w:cs="David" w:hint="cs"/>
                <w:sz w:val="24"/>
                <w:rtl/>
              </w:rPr>
              <w:t>ארכיבים</w:t>
            </w:r>
            <w:r w:rsidR="00E864BF" w:rsidRPr="00356887">
              <w:rPr>
                <w:rFonts w:ascii="David" w:hAnsi="David" w:cs="David" w:hint="cs"/>
                <w:sz w:val="24"/>
                <w:rtl/>
              </w:rPr>
              <w:t xml:space="preserve"> ככלל ארוזים </w:t>
            </w:r>
            <w:proofErr w:type="spellStart"/>
            <w:r w:rsidR="00E864BF" w:rsidRPr="00356887">
              <w:rPr>
                <w:rFonts w:ascii="David" w:hAnsi="David" w:cs="David" w:hint="cs"/>
                <w:sz w:val="24"/>
                <w:rtl/>
              </w:rPr>
              <w:t>בקרגלים</w:t>
            </w:r>
            <w:proofErr w:type="spellEnd"/>
            <w:r w:rsidR="00E864BF" w:rsidRPr="00356887">
              <w:rPr>
                <w:rFonts w:ascii="David" w:hAnsi="David" w:cs="David" w:hint="cs"/>
                <w:sz w:val="24"/>
                <w:rtl/>
              </w:rPr>
              <w:t>, שאר אמצעים יחידתיים  לרבות מסכים באחריות הספק לארוז.</w:t>
            </w:r>
          </w:p>
          <w:p w14:paraId="1D3ACA61" w14:textId="2CB0684C" w:rsidR="00E864BF" w:rsidRPr="00356887" w:rsidRDefault="00E864BF" w:rsidP="00E864BF">
            <w:pPr>
              <w:pStyle w:val="a"/>
              <w:numPr>
                <w:ilvl w:val="0"/>
                <w:numId w:val="45"/>
              </w:numPr>
              <w:rPr>
                <w:rFonts w:ascii="David" w:hAnsi="David" w:cs="David"/>
                <w:sz w:val="24"/>
              </w:rPr>
            </w:pPr>
            <w:r w:rsidRPr="00356887">
              <w:rPr>
                <w:rFonts w:ascii="David" w:hAnsi="David" w:cs="David" w:hint="cs"/>
                <w:sz w:val="24"/>
                <w:rtl/>
              </w:rPr>
              <w:t xml:space="preserve">סידור במקום החדש </w:t>
            </w:r>
            <w:r w:rsidRPr="00356887">
              <w:rPr>
                <w:rFonts w:ascii="David" w:hAnsi="David" w:cs="David"/>
                <w:sz w:val="24"/>
                <w:rtl/>
              </w:rPr>
              <w:t>–</w:t>
            </w:r>
            <w:r w:rsidRPr="00356887">
              <w:rPr>
                <w:rFonts w:ascii="David" w:hAnsi="David" w:cs="David" w:hint="cs"/>
                <w:sz w:val="24"/>
                <w:rtl/>
              </w:rPr>
              <w:t xml:space="preserve"> יש להניח כל ארגז/פריט בהתאם למיקום הסופי</w:t>
            </w:r>
            <w:r w:rsidR="00356887" w:rsidRPr="00356887">
              <w:rPr>
                <w:rFonts w:ascii="David" w:hAnsi="David" w:cs="David" w:hint="cs"/>
                <w:sz w:val="24"/>
                <w:rtl/>
              </w:rPr>
              <w:t>, ברמת חדר</w:t>
            </w:r>
            <w:r w:rsidRPr="00356887">
              <w:rPr>
                <w:rFonts w:ascii="David" w:hAnsi="David" w:cs="David" w:hint="cs"/>
                <w:sz w:val="24"/>
                <w:rtl/>
              </w:rPr>
              <w:t>, אין להניח ציוד וארגזים במערומים.</w:t>
            </w:r>
          </w:p>
          <w:p w14:paraId="35CB75E7" w14:textId="77777777" w:rsidR="00E864BF" w:rsidRPr="00356887" w:rsidRDefault="00E864BF" w:rsidP="00E864BF">
            <w:pPr>
              <w:pStyle w:val="a"/>
              <w:numPr>
                <w:ilvl w:val="0"/>
                <w:numId w:val="45"/>
              </w:numPr>
              <w:rPr>
                <w:rFonts w:ascii="David" w:hAnsi="David" w:cs="David"/>
                <w:sz w:val="24"/>
              </w:rPr>
            </w:pPr>
            <w:r w:rsidRPr="00356887">
              <w:rPr>
                <w:rFonts w:ascii="David" w:hAnsi="David" w:cs="David" w:hint="cs"/>
                <w:sz w:val="24"/>
                <w:rtl/>
              </w:rPr>
              <w:t>ארכיב מסווג הינו ארכיב שהובלתו מחייבת משאית שניתן לנעול והמשאית מלווה במאבטח מטעם משרד המשפטים</w:t>
            </w:r>
          </w:p>
          <w:p w14:paraId="1765E9E6" w14:textId="718DC724" w:rsidR="006C6648" w:rsidRPr="00356887" w:rsidRDefault="00E864BF" w:rsidP="00356887">
            <w:pPr>
              <w:pStyle w:val="a"/>
              <w:numPr>
                <w:ilvl w:val="0"/>
                <w:numId w:val="45"/>
              </w:numPr>
              <w:rPr>
                <w:rFonts w:ascii="David" w:hAnsi="David" w:cs="David"/>
                <w:sz w:val="24"/>
                <w:rtl/>
              </w:rPr>
            </w:pPr>
            <w:r w:rsidRPr="00356887">
              <w:rPr>
                <w:rFonts w:ascii="David" w:hAnsi="David" w:cs="David" w:hint="cs"/>
                <w:sz w:val="24"/>
                <w:rtl/>
              </w:rPr>
              <w:lastRenderedPageBreak/>
              <w:t xml:space="preserve">מפורט בטבלת הצעת המחיר, ככלל ארכיבים מאורגנים </w:t>
            </w:r>
            <w:proofErr w:type="spellStart"/>
            <w:r w:rsidRPr="00356887">
              <w:rPr>
                <w:rFonts w:ascii="David" w:hAnsi="David" w:cs="David" w:hint="cs"/>
                <w:sz w:val="24"/>
                <w:rtl/>
              </w:rPr>
              <w:t>מקרגלים</w:t>
            </w:r>
            <w:proofErr w:type="spellEnd"/>
            <w:r w:rsidRPr="00356887">
              <w:rPr>
                <w:rFonts w:ascii="David" w:hAnsi="David" w:cs="David" w:hint="cs"/>
                <w:sz w:val="24"/>
                <w:rtl/>
              </w:rPr>
              <w:t xml:space="preserve">, מחסנים לא מאורגנים ויש לארוז בארגזים של הספק. נדרש להוביל את האמצעים לבניין החדש </w:t>
            </w:r>
          </w:p>
        </w:tc>
      </w:tr>
      <w:tr w:rsidR="006C6648" w:rsidRPr="00263727" w14:paraId="763CD11F" w14:textId="77777777" w:rsidTr="00F83CDF">
        <w:trPr>
          <w:tblHeader/>
        </w:trPr>
        <w:tc>
          <w:tcPr>
            <w:tcW w:w="800" w:type="dxa"/>
            <w:shd w:val="clear" w:color="auto" w:fill="FFFFFF" w:themeFill="background1"/>
          </w:tcPr>
          <w:p w14:paraId="6EF1D0B2"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tcPr>
          <w:p w14:paraId="3F33B8E3" w14:textId="77777777" w:rsidR="006C6648" w:rsidRPr="00263727" w:rsidRDefault="006C6648" w:rsidP="006C6648">
            <w:pPr>
              <w:bidi/>
              <w:rPr>
                <w:rFonts w:ascii="David" w:hAnsi="David" w:cs="David"/>
                <w:sz w:val="24"/>
                <w:szCs w:val="24"/>
                <w:rtl/>
              </w:rPr>
            </w:pPr>
          </w:p>
          <w:p w14:paraId="4DE033E0" w14:textId="3E48B1BC"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דף הצעת מחיר</w:t>
            </w:r>
          </w:p>
        </w:tc>
        <w:tc>
          <w:tcPr>
            <w:tcW w:w="2356" w:type="dxa"/>
            <w:shd w:val="clear" w:color="auto" w:fill="FFFFFF" w:themeFill="background1"/>
          </w:tcPr>
          <w:p w14:paraId="2D32F1EA" w14:textId="77777777" w:rsidR="006C6648" w:rsidRPr="00263727" w:rsidRDefault="006C6648" w:rsidP="006C6648">
            <w:pPr>
              <w:bidi/>
              <w:spacing w:line="360" w:lineRule="auto"/>
              <w:rPr>
                <w:rFonts w:ascii="David" w:hAnsi="David" w:cs="David"/>
                <w:sz w:val="24"/>
                <w:szCs w:val="24"/>
                <w:rtl/>
              </w:rPr>
            </w:pPr>
          </w:p>
        </w:tc>
        <w:tc>
          <w:tcPr>
            <w:tcW w:w="1616" w:type="dxa"/>
            <w:shd w:val="clear" w:color="auto" w:fill="FFFFFF" w:themeFill="background1"/>
          </w:tcPr>
          <w:p w14:paraId="16777A2C" w14:textId="77777777" w:rsidR="006C6648" w:rsidRPr="00263727" w:rsidRDefault="006C6648" w:rsidP="006C6648">
            <w:pPr>
              <w:bidi/>
              <w:spacing w:line="360" w:lineRule="auto"/>
              <w:rPr>
                <w:rFonts w:ascii="David" w:hAnsi="David" w:cs="David"/>
                <w:sz w:val="24"/>
                <w:szCs w:val="24"/>
                <w:rtl/>
              </w:rPr>
            </w:pPr>
          </w:p>
        </w:tc>
        <w:tc>
          <w:tcPr>
            <w:tcW w:w="4812" w:type="dxa"/>
            <w:shd w:val="clear" w:color="auto" w:fill="FFFFFF" w:themeFill="background1"/>
          </w:tcPr>
          <w:p w14:paraId="0096AD80" w14:textId="05D747E7"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עלות פינוי הציוד זה משהוא לא מובן אין אומדן כמויות שמשפיע מאוד על המכרז בשקלול הכללי, מציע לבטל את הסעיף הנ"ל או להוסיף כאופציה ליד כל שורה בהצעת המחיר</w:t>
            </w:r>
          </w:p>
        </w:tc>
        <w:tc>
          <w:tcPr>
            <w:tcW w:w="5014" w:type="dxa"/>
            <w:shd w:val="clear" w:color="auto" w:fill="FFFFFF" w:themeFill="background1"/>
          </w:tcPr>
          <w:p w14:paraId="2F8AADDD" w14:textId="69EF77A5" w:rsidR="006C6648" w:rsidRPr="00263727" w:rsidRDefault="004B6EE4" w:rsidP="006C6648">
            <w:pPr>
              <w:bidi/>
              <w:spacing w:line="360" w:lineRule="auto"/>
              <w:rPr>
                <w:rFonts w:ascii="David" w:hAnsi="David" w:cs="David"/>
                <w:sz w:val="24"/>
                <w:szCs w:val="24"/>
                <w:rtl/>
              </w:rPr>
            </w:pPr>
            <w:r>
              <w:rPr>
                <w:rFonts w:ascii="David" w:hAnsi="David" w:cs="David" w:hint="cs"/>
                <w:sz w:val="24"/>
                <w:szCs w:val="24"/>
                <w:rtl/>
              </w:rPr>
              <w:t>ראה נוסח מכרז מעודכן וכן נוסח טופס הצעת מחיר מעודכן.</w:t>
            </w:r>
          </w:p>
        </w:tc>
      </w:tr>
      <w:tr w:rsidR="006C6648" w:rsidRPr="00263727" w14:paraId="729A8E44" w14:textId="77777777" w:rsidTr="00F83CDF">
        <w:trPr>
          <w:tblHeader/>
        </w:trPr>
        <w:tc>
          <w:tcPr>
            <w:tcW w:w="800" w:type="dxa"/>
            <w:shd w:val="clear" w:color="auto" w:fill="FFFFFF" w:themeFill="background1"/>
          </w:tcPr>
          <w:p w14:paraId="162F95CD"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tcPr>
          <w:p w14:paraId="3A929B2F" w14:textId="77777777" w:rsidR="006C6648" w:rsidRPr="00263727" w:rsidRDefault="006C6648" w:rsidP="006C6648">
            <w:pPr>
              <w:bidi/>
              <w:spacing w:line="360" w:lineRule="auto"/>
              <w:rPr>
                <w:rFonts w:ascii="David" w:hAnsi="David" w:cs="David"/>
                <w:sz w:val="24"/>
                <w:szCs w:val="24"/>
                <w:rtl/>
              </w:rPr>
            </w:pPr>
          </w:p>
        </w:tc>
        <w:tc>
          <w:tcPr>
            <w:tcW w:w="2356" w:type="dxa"/>
            <w:shd w:val="clear" w:color="auto" w:fill="FFFFFF" w:themeFill="background1"/>
          </w:tcPr>
          <w:p w14:paraId="25583F61" w14:textId="736312FB"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12</w:t>
            </w:r>
          </w:p>
        </w:tc>
        <w:tc>
          <w:tcPr>
            <w:tcW w:w="1616" w:type="dxa"/>
            <w:shd w:val="clear" w:color="auto" w:fill="FFFFFF" w:themeFill="background1"/>
          </w:tcPr>
          <w:p w14:paraId="458435E5" w14:textId="3ADC1375"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11.5.3</w:t>
            </w:r>
          </w:p>
        </w:tc>
        <w:tc>
          <w:tcPr>
            <w:tcW w:w="4812" w:type="dxa"/>
            <w:shd w:val="clear" w:color="auto" w:fill="FFFFFF" w:themeFill="background1"/>
          </w:tcPr>
          <w:p w14:paraId="7C145ADE" w14:textId="27E3351D"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אנו מבקשים להוסיף בסוף המשפט ״ליתן זכות טיעון לבעל ההצעה הזולה או היקרה ביותר (לפי העניין) כאשר הינה מחליטה שלא לקבל את הצעתו״</w:t>
            </w:r>
          </w:p>
        </w:tc>
        <w:tc>
          <w:tcPr>
            <w:tcW w:w="5014" w:type="dxa"/>
            <w:shd w:val="clear" w:color="auto" w:fill="FFFFFF" w:themeFill="background1"/>
          </w:tcPr>
          <w:p w14:paraId="33EEFE32" w14:textId="41EB9DF0" w:rsidR="006C6648" w:rsidRPr="00263727" w:rsidRDefault="004B6EE4" w:rsidP="006C6648">
            <w:pPr>
              <w:bidi/>
              <w:spacing w:line="360" w:lineRule="auto"/>
              <w:rPr>
                <w:rFonts w:ascii="David" w:hAnsi="David" w:cs="David"/>
                <w:sz w:val="24"/>
                <w:szCs w:val="24"/>
                <w:rtl/>
              </w:rPr>
            </w:pPr>
            <w:r>
              <w:rPr>
                <w:rFonts w:ascii="David" w:hAnsi="David" w:cs="David" w:hint="cs"/>
                <w:sz w:val="24"/>
                <w:szCs w:val="24"/>
                <w:rtl/>
              </w:rPr>
              <w:t>הבקשה נדחית. המשרד יפעל על פי כל דין ועל פי כללי מנהל תקין.</w:t>
            </w:r>
          </w:p>
        </w:tc>
      </w:tr>
      <w:tr w:rsidR="006C6648" w:rsidRPr="00263727" w14:paraId="7C4C0286" w14:textId="77777777" w:rsidTr="00F83CDF">
        <w:trPr>
          <w:tblHeader/>
        </w:trPr>
        <w:tc>
          <w:tcPr>
            <w:tcW w:w="800" w:type="dxa"/>
            <w:shd w:val="clear" w:color="auto" w:fill="FFFFFF" w:themeFill="background1"/>
          </w:tcPr>
          <w:p w14:paraId="2E50B932" w14:textId="77777777" w:rsidR="006C6648" w:rsidRPr="00263727" w:rsidRDefault="006C6648" w:rsidP="006C6648">
            <w:pPr>
              <w:pStyle w:val="a"/>
              <w:numPr>
                <w:ilvl w:val="0"/>
                <w:numId w:val="37"/>
              </w:numPr>
              <w:jc w:val="center"/>
              <w:rPr>
                <w:rFonts w:ascii="David" w:hAnsi="David" w:cs="David"/>
                <w:sz w:val="24"/>
                <w:rtl/>
              </w:rPr>
            </w:pPr>
          </w:p>
        </w:tc>
        <w:tc>
          <w:tcPr>
            <w:tcW w:w="1380" w:type="dxa"/>
            <w:shd w:val="clear" w:color="auto" w:fill="FFFFFF" w:themeFill="background1"/>
          </w:tcPr>
          <w:p w14:paraId="69DD7B9E" w14:textId="77777777" w:rsidR="006C6648" w:rsidRPr="00263727" w:rsidRDefault="006C6648" w:rsidP="006C6648">
            <w:pPr>
              <w:bidi/>
              <w:spacing w:line="360" w:lineRule="auto"/>
              <w:rPr>
                <w:rFonts w:ascii="David" w:hAnsi="David" w:cs="David"/>
                <w:sz w:val="24"/>
                <w:szCs w:val="24"/>
                <w:rtl/>
              </w:rPr>
            </w:pPr>
          </w:p>
        </w:tc>
        <w:tc>
          <w:tcPr>
            <w:tcW w:w="2356" w:type="dxa"/>
            <w:shd w:val="clear" w:color="auto" w:fill="FFFFFF" w:themeFill="background1"/>
          </w:tcPr>
          <w:p w14:paraId="70DC4F09" w14:textId="5279698F"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18</w:t>
            </w:r>
          </w:p>
        </w:tc>
        <w:tc>
          <w:tcPr>
            <w:tcW w:w="1616" w:type="dxa"/>
            <w:shd w:val="clear" w:color="auto" w:fill="FFFFFF" w:themeFill="background1"/>
          </w:tcPr>
          <w:p w14:paraId="4ED10906" w14:textId="16D36C7E"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Pr>
              <w:t>19.3</w:t>
            </w:r>
          </w:p>
        </w:tc>
        <w:tc>
          <w:tcPr>
            <w:tcW w:w="4812" w:type="dxa"/>
            <w:shd w:val="clear" w:color="auto" w:fill="FFFFFF" w:themeFill="background1"/>
          </w:tcPr>
          <w:p w14:paraId="445415A7" w14:textId="47F5D392" w:rsidR="006C6648" w:rsidRPr="00263727" w:rsidRDefault="006C6648" w:rsidP="006C6648">
            <w:pPr>
              <w:bidi/>
              <w:spacing w:line="360" w:lineRule="auto"/>
              <w:rPr>
                <w:rFonts w:ascii="David" w:hAnsi="David" w:cs="David"/>
                <w:sz w:val="24"/>
                <w:szCs w:val="24"/>
                <w:rtl/>
              </w:rPr>
            </w:pPr>
            <w:r w:rsidRPr="00263727">
              <w:rPr>
                <w:rFonts w:ascii="David" w:hAnsi="David" w:cs="David"/>
                <w:sz w:val="24"/>
                <w:szCs w:val="24"/>
                <w:rtl/>
              </w:rPr>
              <w:t>אנו מבקשים להוסיף בסוף הסעיף ״וזאת מאותו יום של הודעה על הזוכה במכרז״</w:t>
            </w:r>
          </w:p>
        </w:tc>
        <w:tc>
          <w:tcPr>
            <w:tcW w:w="5014" w:type="dxa"/>
            <w:shd w:val="clear" w:color="auto" w:fill="FFFFFF" w:themeFill="background1"/>
          </w:tcPr>
          <w:p w14:paraId="68CF85C7" w14:textId="6843917E" w:rsidR="006C6648" w:rsidRPr="00263727" w:rsidRDefault="004B6EE4" w:rsidP="006C6648">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A940E3" w:rsidRPr="00263727" w14:paraId="4E0A6188" w14:textId="77777777" w:rsidTr="00F83CDF">
        <w:trPr>
          <w:tblHeader/>
        </w:trPr>
        <w:tc>
          <w:tcPr>
            <w:tcW w:w="800" w:type="dxa"/>
            <w:shd w:val="clear" w:color="auto" w:fill="FFFFFF" w:themeFill="background1"/>
          </w:tcPr>
          <w:p w14:paraId="2F7E9779"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2685C890"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756BFA5A" w14:textId="3CC271EA"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20</w:t>
            </w:r>
          </w:p>
        </w:tc>
        <w:tc>
          <w:tcPr>
            <w:tcW w:w="1616" w:type="dxa"/>
            <w:shd w:val="clear" w:color="auto" w:fill="FFFFFF" w:themeFill="background1"/>
          </w:tcPr>
          <w:p w14:paraId="4A7037D2" w14:textId="0A98EABD"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20.3.3</w:t>
            </w:r>
          </w:p>
        </w:tc>
        <w:tc>
          <w:tcPr>
            <w:tcW w:w="4812" w:type="dxa"/>
            <w:shd w:val="clear" w:color="auto" w:fill="FFFFFF" w:themeFill="background1"/>
          </w:tcPr>
          <w:p w14:paraId="4E1A4722" w14:textId="27720823"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למחוק את סעיף זה</w:t>
            </w:r>
          </w:p>
        </w:tc>
        <w:tc>
          <w:tcPr>
            <w:tcW w:w="5014" w:type="dxa"/>
            <w:shd w:val="clear" w:color="auto" w:fill="FFFFFF" w:themeFill="background1"/>
          </w:tcPr>
          <w:p w14:paraId="6127C701" w14:textId="7F2A70C2"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42DD8720" w14:textId="77777777" w:rsidTr="00F83CDF">
        <w:trPr>
          <w:tblHeader/>
        </w:trPr>
        <w:tc>
          <w:tcPr>
            <w:tcW w:w="800" w:type="dxa"/>
            <w:shd w:val="clear" w:color="auto" w:fill="FFFFFF" w:themeFill="background1"/>
          </w:tcPr>
          <w:p w14:paraId="7F4C7505"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3332401F"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29D2B01E" w14:textId="5CAEF863"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20</w:t>
            </w:r>
          </w:p>
        </w:tc>
        <w:tc>
          <w:tcPr>
            <w:tcW w:w="1616" w:type="dxa"/>
            <w:shd w:val="clear" w:color="auto" w:fill="FFFFFF" w:themeFill="background1"/>
          </w:tcPr>
          <w:p w14:paraId="12BB33FC" w14:textId="3F7BC75B"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20.3.2</w:t>
            </w:r>
          </w:p>
        </w:tc>
        <w:tc>
          <w:tcPr>
            <w:tcW w:w="4812" w:type="dxa"/>
            <w:shd w:val="clear" w:color="auto" w:fill="FFFFFF" w:themeFill="background1"/>
          </w:tcPr>
          <w:p w14:paraId="32C61028" w14:textId="0A9BBC4A"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להוסיף בסוף הסעיף ״וזאת בכפוף להוראות המפקח על הביטוח ביחס לנוסח אישור הביטוח האחיד״</w:t>
            </w:r>
          </w:p>
        </w:tc>
        <w:tc>
          <w:tcPr>
            <w:tcW w:w="5014" w:type="dxa"/>
            <w:shd w:val="clear" w:color="auto" w:fill="FFFFFF" w:themeFill="background1"/>
          </w:tcPr>
          <w:p w14:paraId="73669E8D" w14:textId="75E975D9"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מתקבלת</w:t>
            </w:r>
          </w:p>
        </w:tc>
      </w:tr>
      <w:tr w:rsidR="00A940E3" w:rsidRPr="00263727" w14:paraId="2D3CF8D0" w14:textId="77777777" w:rsidTr="00F83CDF">
        <w:trPr>
          <w:tblHeader/>
        </w:trPr>
        <w:tc>
          <w:tcPr>
            <w:tcW w:w="800" w:type="dxa"/>
            <w:shd w:val="clear" w:color="auto" w:fill="FFFFFF" w:themeFill="background1"/>
          </w:tcPr>
          <w:p w14:paraId="4795B2DD"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54FB92C3"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523A31CF" w14:textId="13930846"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20</w:t>
            </w:r>
          </w:p>
        </w:tc>
        <w:tc>
          <w:tcPr>
            <w:tcW w:w="1616" w:type="dxa"/>
            <w:shd w:val="clear" w:color="auto" w:fill="FFFFFF" w:themeFill="background1"/>
          </w:tcPr>
          <w:p w14:paraId="1D95AC6A" w14:textId="0AB13169"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20.3.2</w:t>
            </w:r>
          </w:p>
        </w:tc>
        <w:tc>
          <w:tcPr>
            <w:tcW w:w="4812" w:type="dxa"/>
            <w:shd w:val="clear" w:color="auto" w:fill="FFFFFF" w:themeFill="background1"/>
          </w:tcPr>
          <w:p w14:paraId="12042CA9" w14:textId="4AC143AA"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להוסיף לאחר המילה ״המשפטים״ את המשפט ״המשרד רשאי לדרוש ולקבל העתק מאושר של כל פוליסה רלוונטית בעת שיחפוץ, והמציע  הזוכה יעביר לגורם הדורש זאת במשרד את הפוליסות בתוך שלושה ימי עבודה מיום הדרישה.״</w:t>
            </w:r>
          </w:p>
        </w:tc>
        <w:tc>
          <w:tcPr>
            <w:tcW w:w="5014" w:type="dxa"/>
            <w:shd w:val="clear" w:color="auto" w:fill="FFFFFF" w:themeFill="background1"/>
          </w:tcPr>
          <w:p w14:paraId="4532142E" w14:textId="756E0B53"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 אין שינוי במסמכי המכרז</w:t>
            </w:r>
          </w:p>
        </w:tc>
      </w:tr>
      <w:tr w:rsidR="00A940E3" w:rsidRPr="00263727" w14:paraId="0F8B7FDD" w14:textId="77777777" w:rsidTr="00F83CDF">
        <w:trPr>
          <w:tblHeader/>
        </w:trPr>
        <w:tc>
          <w:tcPr>
            <w:tcW w:w="800" w:type="dxa"/>
            <w:shd w:val="clear" w:color="auto" w:fill="FFFFFF" w:themeFill="background1"/>
          </w:tcPr>
          <w:p w14:paraId="1721FDB6"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0E0EE0CC"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6BD2B5FE" w14:textId="734DA546"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54</w:t>
            </w:r>
          </w:p>
        </w:tc>
        <w:tc>
          <w:tcPr>
            <w:tcW w:w="1616" w:type="dxa"/>
            <w:shd w:val="clear" w:color="auto" w:fill="FFFFFF" w:themeFill="background1"/>
          </w:tcPr>
          <w:p w14:paraId="0D9CC0D8" w14:textId="04CA6A71"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16.1</w:t>
            </w:r>
          </w:p>
        </w:tc>
        <w:tc>
          <w:tcPr>
            <w:tcW w:w="4812" w:type="dxa"/>
            <w:shd w:val="clear" w:color="auto" w:fill="FFFFFF" w:themeFill="background1"/>
          </w:tcPr>
          <w:p w14:paraId="519EE3C7" w14:textId="646215D7"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למחוק את המשפט ״לא יפחתו מהמצוין״ ובמקומו יבוא ״יהיו כמפורט״</w:t>
            </w:r>
          </w:p>
        </w:tc>
        <w:tc>
          <w:tcPr>
            <w:tcW w:w="5014" w:type="dxa"/>
            <w:shd w:val="clear" w:color="auto" w:fill="FFFFFF" w:themeFill="background1"/>
          </w:tcPr>
          <w:p w14:paraId="579523CE" w14:textId="5D9B091E"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 אין שינוי במסמכי המכרז. מובהר כי הדרישות הינן דרישות מינימום.</w:t>
            </w:r>
          </w:p>
        </w:tc>
      </w:tr>
      <w:tr w:rsidR="00A940E3" w:rsidRPr="00263727" w14:paraId="12A394AD" w14:textId="77777777" w:rsidTr="00F83CDF">
        <w:trPr>
          <w:tblHeader/>
        </w:trPr>
        <w:tc>
          <w:tcPr>
            <w:tcW w:w="800" w:type="dxa"/>
            <w:shd w:val="clear" w:color="auto" w:fill="FFFFFF" w:themeFill="background1"/>
          </w:tcPr>
          <w:p w14:paraId="75B4F595"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3A3E4D17"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03203DDB" w14:textId="21ECBA11"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54</w:t>
            </w:r>
          </w:p>
        </w:tc>
        <w:tc>
          <w:tcPr>
            <w:tcW w:w="1616" w:type="dxa"/>
            <w:shd w:val="clear" w:color="auto" w:fill="FFFFFF" w:themeFill="background1"/>
          </w:tcPr>
          <w:p w14:paraId="06F1AD83" w14:textId="11AAD34E"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16.2.2</w:t>
            </w:r>
          </w:p>
        </w:tc>
        <w:tc>
          <w:tcPr>
            <w:tcW w:w="4812" w:type="dxa"/>
            <w:shd w:val="clear" w:color="auto" w:fill="FFFFFF" w:themeFill="background1"/>
          </w:tcPr>
          <w:p w14:paraId="009A41DA" w14:textId="6179027E"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במקום צמד המילים ״לא יפחת מסך״ את המילים יהיה בסך של״</w:t>
            </w:r>
          </w:p>
        </w:tc>
        <w:tc>
          <w:tcPr>
            <w:tcW w:w="5014" w:type="dxa"/>
            <w:shd w:val="clear" w:color="auto" w:fill="FFFFFF" w:themeFill="background1"/>
          </w:tcPr>
          <w:p w14:paraId="38DD08B3" w14:textId="2EA8D00D"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 אין שינוי במסמכי המכרז. מובהר כי הדרישות הינן דרישות מינימום.</w:t>
            </w:r>
          </w:p>
        </w:tc>
      </w:tr>
      <w:tr w:rsidR="00A940E3" w:rsidRPr="00263727" w14:paraId="430C2F58" w14:textId="77777777" w:rsidTr="00F83CDF">
        <w:trPr>
          <w:tblHeader/>
        </w:trPr>
        <w:tc>
          <w:tcPr>
            <w:tcW w:w="800" w:type="dxa"/>
            <w:shd w:val="clear" w:color="auto" w:fill="FFFFFF" w:themeFill="background1"/>
          </w:tcPr>
          <w:p w14:paraId="288B5A23"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050DA76B"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77DC57E9" w14:textId="7A618D96"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54</w:t>
            </w:r>
          </w:p>
        </w:tc>
        <w:tc>
          <w:tcPr>
            <w:tcW w:w="1616" w:type="dxa"/>
            <w:shd w:val="clear" w:color="auto" w:fill="FFFFFF" w:themeFill="background1"/>
          </w:tcPr>
          <w:p w14:paraId="5B256DA5" w14:textId="0B81B054"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16.2.3</w:t>
            </w:r>
          </w:p>
        </w:tc>
        <w:tc>
          <w:tcPr>
            <w:tcW w:w="4812" w:type="dxa"/>
            <w:shd w:val="clear" w:color="auto" w:fill="FFFFFF" w:themeFill="background1"/>
          </w:tcPr>
          <w:p w14:paraId="45EC3147" w14:textId="09562B4F"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 xml:space="preserve">אנו מבקשים למחוק את המילה ״המבוטח״ ולהוסיף את צמד המילים נותן השירותים״ </w:t>
            </w:r>
          </w:p>
        </w:tc>
        <w:tc>
          <w:tcPr>
            <w:tcW w:w="5014" w:type="dxa"/>
            <w:shd w:val="clear" w:color="auto" w:fill="FFFFFF" w:themeFill="background1"/>
          </w:tcPr>
          <w:p w14:paraId="112B3E92" w14:textId="118D6409"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7F22DEEE" w14:textId="77777777" w:rsidTr="00F83CDF">
        <w:trPr>
          <w:tblHeader/>
        </w:trPr>
        <w:tc>
          <w:tcPr>
            <w:tcW w:w="800" w:type="dxa"/>
            <w:shd w:val="clear" w:color="auto" w:fill="FFFFFF" w:themeFill="background1"/>
          </w:tcPr>
          <w:p w14:paraId="458127AC"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06DBD01F"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39CBF88C" w14:textId="49C8304B"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54</w:t>
            </w:r>
          </w:p>
        </w:tc>
        <w:tc>
          <w:tcPr>
            <w:tcW w:w="1616" w:type="dxa"/>
            <w:shd w:val="clear" w:color="auto" w:fill="FFFFFF" w:themeFill="background1"/>
          </w:tcPr>
          <w:p w14:paraId="610AF10B" w14:textId="1FF188BC"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16.2.4</w:t>
            </w:r>
          </w:p>
        </w:tc>
        <w:tc>
          <w:tcPr>
            <w:tcW w:w="4812" w:type="dxa"/>
            <w:shd w:val="clear" w:color="auto" w:fill="FFFFFF" w:themeFill="background1"/>
          </w:tcPr>
          <w:p w14:paraId="7BCE1932" w14:textId="101765D2"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למחוק את המילה ״ונטען״ ובמקומו יבוא המילה ״וייחשבו״</w:t>
            </w:r>
          </w:p>
        </w:tc>
        <w:tc>
          <w:tcPr>
            <w:tcW w:w="5014" w:type="dxa"/>
            <w:shd w:val="clear" w:color="auto" w:fill="FFFFFF" w:themeFill="background1"/>
          </w:tcPr>
          <w:p w14:paraId="2CA98A14" w14:textId="4F1C4BF1"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523FCEBC" w14:textId="77777777" w:rsidTr="00F83CDF">
        <w:trPr>
          <w:tblHeader/>
        </w:trPr>
        <w:tc>
          <w:tcPr>
            <w:tcW w:w="800" w:type="dxa"/>
            <w:shd w:val="clear" w:color="auto" w:fill="FFFFFF" w:themeFill="background1"/>
          </w:tcPr>
          <w:p w14:paraId="4C337DB7"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6E6AB7A2"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0F13C01C" w14:textId="6CA9F4BD"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54</w:t>
            </w:r>
          </w:p>
        </w:tc>
        <w:tc>
          <w:tcPr>
            <w:tcW w:w="1616" w:type="dxa"/>
            <w:shd w:val="clear" w:color="auto" w:fill="FFFFFF" w:themeFill="background1"/>
          </w:tcPr>
          <w:p w14:paraId="03BDA833" w14:textId="4F1EF37D"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16.2.4</w:t>
            </w:r>
          </w:p>
        </w:tc>
        <w:tc>
          <w:tcPr>
            <w:tcW w:w="4812" w:type="dxa"/>
            <w:shd w:val="clear" w:color="auto" w:fill="FFFFFF" w:themeFill="background1"/>
          </w:tcPr>
          <w:p w14:paraId="1DEA5E95" w14:textId="716FF3EC" w:rsidR="00A940E3" w:rsidRPr="00263727" w:rsidRDefault="00A940E3" w:rsidP="00A940E3">
            <w:pPr>
              <w:bidi/>
              <w:spacing w:line="360" w:lineRule="auto"/>
              <w:rPr>
                <w:rFonts w:ascii="David" w:hAnsi="David" w:cs="David"/>
                <w:sz w:val="24"/>
                <w:szCs w:val="24"/>
                <w:rtl/>
              </w:rPr>
            </w:pPr>
            <w:proofErr w:type="spellStart"/>
            <w:r w:rsidRPr="00263727">
              <w:rPr>
                <w:rFonts w:ascii="David" w:hAnsi="David" w:cs="David"/>
                <w:sz w:val="24"/>
                <w:szCs w:val="24"/>
                <w:rtl/>
              </w:rPr>
              <w:t>אנ</w:t>
            </w:r>
            <w:proofErr w:type="spellEnd"/>
            <w:r w:rsidRPr="00263727">
              <w:rPr>
                <w:rFonts w:ascii="David" w:hAnsi="David" w:cs="David"/>
                <w:sz w:val="24"/>
                <w:szCs w:val="24"/>
                <w:rtl/>
              </w:rPr>
              <w:t xml:space="preserve"> מבקשים להוסיף בסוף הסעיף את המשפט ״(לעניין קבלנים, קבלני משנה ועובדיהם שבשירותם – היה ונותן השירותים ייחשב למעבידם).״</w:t>
            </w:r>
          </w:p>
        </w:tc>
        <w:tc>
          <w:tcPr>
            <w:tcW w:w="5014" w:type="dxa"/>
            <w:shd w:val="clear" w:color="auto" w:fill="FFFFFF" w:themeFill="background1"/>
          </w:tcPr>
          <w:p w14:paraId="433B3A7E" w14:textId="37112165"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מתקבלת.</w:t>
            </w:r>
          </w:p>
        </w:tc>
      </w:tr>
      <w:tr w:rsidR="00A940E3" w:rsidRPr="00263727" w14:paraId="2656F056" w14:textId="77777777" w:rsidTr="00F83CDF">
        <w:trPr>
          <w:tblHeader/>
        </w:trPr>
        <w:tc>
          <w:tcPr>
            <w:tcW w:w="800" w:type="dxa"/>
            <w:shd w:val="clear" w:color="auto" w:fill="FFFFFF" w:themeFill="background1"/>
          </w:tcPr>
          <w:p w14:paraId="74EAEFC4"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73FD1A80"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4FEE9AB5" w14:textId="6EEDAC0D"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54</w:t>
            </w:r>
          </w:p>
        </w:tc>
        <w:tc>
          <w:tcPr>
            <w:tcW w:w="1616" w:type="dxa"/>
            <w:shd w:val="clear" w:color="auto" w:fill="FFFFFF" w:themeFill="background1"/>
          </w:tcPr>
          <w:p w14:paraId="0FB1F57D" w14:textId="2EEE70BA"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16.3.2</w:t>
            </w:r>
          </w:p>
        </w:tc>
        <w:tc>
          <w:tcPr>
            <w:tcW w:w="4812" w:type="dxa"/>
            <w:shd w:val="clear" w:color="auto" w:fill="FFFFFF" w:themeFill="background1"/>
          </w:tcPr>
          <w:p w14:paraId="392366D2" w14:textId="0C6748BE"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במקום צמד המילים ״לא יפחת מסך״ את המילים יהיה בסך של״</w:t>
            </w:r>
          </w:p>
        </w:tc>
        <w:tc>
          <w:tcPr>
            <w:tcW w:w="5014" w:type="dxa"/>
            <w:shd w:val="clear" w:color="auto" w:fill="FFFFFF" w:themeFill="background1"/>
          </w:tcPr>
          <w:p w14:paraId="1E2C58CA" w14:textId="1D8C1C2F"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 אין שינוי במסמכי המכרז. מובהר כי הדרישות הינן דרישות מינימום.</w:t>
            </w:r>
          </w:p>
        </w:tc>
      </w:tr>
      <w:tr w:rsidR="00A940E3" w:rsidRPr="00263727" w14:paraId="7D39C7BA" w14:textId="77777777" w:rsidTr="00F83CDF">
        <w:trPr>
          <w:tblHeader/>
        </w:trPr>
        <w:tc>
          <w:tcPr>
            <w:tcW w:w="800" w:type="dxa"/>
            <w:shd w:val="clear" w:color="auto" w:fill="FFFFFF" w:themeFill="background1"/>
          </w:tcPr>
          <w:p w14:paraId="704EDA7F"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1C213060"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40499EA1" w14:textId="715E6B33"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54</w:t>
            </w:r>
          </w:p>
        </w:tc>
        <w:tc>
          <w:tcPr>
            <w:tcW w:w="1616" w:type="dxa"/>
            <w:shd w:val="clear" w:color="auto" w:fill="FFFFFF" w:themeFill="background1"/>
          </w:tcPr>
          <w:p w14:paraId="63575277" w14:textId="4E437CFC"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16.3.6</w:t>
            </w:r>
          </w:p>
        </w:tc>
        <w:tc>
          <w:tcPr>
            <w:tcW w:w="4812" w:type="dxa"/>
            <w:shd w:val="clear" w:color="auto" w:fill="FFFFFF" w:themeFill="background1"/>
          </w:tcPr>
          <w:p w14:paraId="2803801D" w14:textId="0E1EBA53"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במקום ״ניתן ויבוטל תחת גבול אחריות סך״ יבוא  ״עד לסך״</w:t>
            </w:r>
          </w:p>
        </w:tc>
        <w:tc>
          <w:tcPr>
            <w:tcW w:w="5014" w:type="dxa"/>
            <w:shd w:val="clear" w:color="auto" w:fill="FFFFFF" w:themeFill="background1"/>
          </w:tcPr>
          <w:p w14:paraId="2956AD0E" w14:textId="67CB2DE9"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 אין שינוי במסמכי המכרז. מובהר כי הדרישות הינן דרישות מינימום.</w:t>
            </w:r>
          </w:p>
        </w:tc>
      </w:tr>
      <w:tr w:rsidR="00A940E3" w:rsidRPr="00263727" w14:paraId="0D135D60" w14:textId="77777777" w:rsidTr="00F83CDF">
        <w:trPr>
          <w:tblHeader/>
        </w:trPr>
        <w:tc>
          <w:tcPr>
            <w:tcW w:w="800" w:type="dxa"/>
            <w:shd w:val="clear" w:color="auto" w:fill="FFFFFF" w:themeFill="background1"/>
          </w:tcPr>
          <w:p w14:paraId="2CB01C03"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7B2F793A"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674A939D" w14:textId="4BDEAF69"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55</w:t>
            </w:r>
          </w:p>
        </w:tc>
        <w:tc>
          <w:tcPr>
            <w:tcW w:w="1616" w:type="dxa"/>
            <w:shd w:val="clear" w:color="auto" w:fill="FFFFFF" w:themeFill="background1"/>
          </w:tcPr>
          <w:p w14:paraId="330DDD74" w14:textId="38FC1DE5"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16.3.7</w:t>
            </w:r>
          </w:p>
        </w:tc>
        <w:tc>
          <w:tcPr>
            <w:tcW w:w="4812" w:type="dxa"/>
            <w:shd w:val="clear" w:color="auto" w:fill="FFFFFF" w:themeFill="background1"/>
          </w:tcPr>
          <w:p w14:paraId="35F588CD" w14:textId="3B13B05C"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במקום המשפט ״המשרד רשאי לדרוש ולקבל העתק מאושר של כל פוליסה רלוונטית בעת שיחפוץ, והמציע  הזוכה יעביר לגורם הדורש זאת במשרד את הפוליסות בתוך שלושה ימי עבודה מיום הדרישה.״ יבוא ״, שאינם נכללים ברשימות השכר של נותן השירותים ו/או שנותן השירותים אינו חב בתשלום דמי ביטוח לאומי בגינם, ייחשבו לצד שלישי לצורך פוליסה זו, וזאת בתנאי שהחבות בגינם אינה ניתנת לביטוח בפוליסת חבות מעבידים.״</w:t>
            </w:r>
          </w:p>
        </w:tc>
        <w:tc>
          <w:tcPr>
            <w:tcW w:w="5014" w:type="dxa"/>
            <w:shd w:val="clear" w:color="auto" w:fill="FFFFFF" w:themeFill="background1"/>
          </w:tcPr>
          <w:p w14:paraId="278DFC43" w14:textId="2564E34E"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4C1457AF" w14:textId="77777777" w:rsidTr="00F83CDF">
        <w:trPr>
          <w:tblHeader/>
        </w:trPr>
        <w:tc>
          <w:tcPr>
            <w:tcW w:w="800" w:type="dxa"/>
            <w:shd w:val="clear" w:color="auto" w:fill="FFFFFF" w:themeFill="background1"/>
          </w:tcPr>
          <w:p w14:paraId="3AF1E6D8"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6D31C46F"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2949B99B" w14:textId="7D618EE9"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55</w:t>
            </w:r>
          </w:p>
        </w:tc>
        <w:tc>
          <w:tcPr>
            <w:tcW w:w="1616" w:type="dxa"/>
            <w:shd w:val="clear" w:color="auto" w:fill="FFFFFF" w:themeFill="background1"/>
          </w:tcPr>
          <w:p w14:paraId="0C623CB7" w14:textId="22B48A84"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16.4.2</w:t>
            </w:r>
          </w:p>
        </w:tc>
        <w:tc>
          <w:tcPr>
            <w:tcW w:w="4812" w:type="dxa"/>
            <w:shd w:val="clear" w:color="auto" w:fill="FFFFFF" w:themeFill="background1"/>
          </w:tcPr>
          <w:p w14:paraId="2FBFDDF2" w14:textId="0332A5D3"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להוסיף בסוף הסעיף ״רכב ולא יותר מסך של 1,000,000 ₪ למקרה ולתקופת הביטוח. ״</w:t>
            </w:r>
          </w:p>
        </w:tc>
        <w:tc>
          <w:tcPr>
            <w:tcW w:w="5014" w:type="dxa"/>
            <w:shd w:val="clear" w:color="auto" w:fill="FFFFFF" w:themeFill="background1"/>
          </w:tcPr>
          <w:p w14:paraId="6EB25FDB" w14:textId="4A6F823B"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 על הספק לוודא כי סכומי הביטוח הינם בהתאמה לשווי הרכוש ביחס לכל העברה.</w:t>
            </w:r>
          </w:p>
        </w:tc>
      </w:tr>
      <w:tr w:rsidR="00A940E3" w:rsidRPr="00263727" w14:paraId="631C76FD" w14:textId="77777777" w:rsidTr="00F83CDF">
        <w:trPr>
          <w:tblHeader/>
        </w:trPr>
        <w:tc>
          <w:tcPr>
            <w:tcW w:w="800" w:type="dxa"/>
            <w:shd w:val="clear" w:color="auto" w:fill="FFFFFF" w:themeFill="background1"/>
          </w:tcPr>
          <w:p w14:paraId="4374A99E"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6D9BF274"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12B1471A" w14:textId="49104826"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55</w:t>
            </w:r>
          </w:p>
        </w:tc>
        <w:tc>
          <w:tcPr>
            <w:tcW w:w="1616" w:type="dxa"/>
            <w:shd w:val="clear" w:color="auto" w:fill="FFFFFF" w:themeFill="background1"/>
          </w:tcPr>
          <w:p w14:paraId="360166C5" w14:textId="10ACB200"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16.4.3</w:t>
            </w:r>
          </w:p>
        </w:tc>
        <w:tc>
          <w:tcPr>
            <w:tcW w:w="4812" w:type="dxa"/>
            <w:shd w:val="clear" w:color="auto" w:fill="FFFFFF" w:themeFill="background1"/>
          </w:tcPr>
          <w:p w14:paraId="6ED0617D" w14:textId="4C356C76"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 xml:space="preserve">אנו מבקשים במקום המשפט ״המשרד רשאי לדרוש ולקבל העתק מאושר של כל פוליסה רלוונטית בעת שיחפוץ, והמציע  הזוכה יעביר לגורם הדורש זאת במשרד את הפוליסות בתוך שלושה ימי עבודה מיום הדרישה.״ יבוא המשפט״ הפוליסה תכסה </w:t>
            </w:r>
            <w:proofErr w:type="spellStart"/>
            <w:r w:rsidRPr="00263727">
              <w:rPr>
                <w:rFonts w:ascii="David" w:hAnsi="David" w:cs="David"/>
                <w:sz w:val="24"/>
                <w:szCs w:val="24"/>
                <w:rtl/>
              </w:rPr>
              <w:t>תכסה</w:t>
            </w:r>
            <w:proofErr w:type="spellEnd"/>
            <w:r w:rsidRPr="00263727">
              <w:rPr>
                <w:rFonts w:ascii="David" w:hAnsi="David" w:cs="David"/>
                <w:sz w:val="24"/>
                <w:szCs w:val="24"/>
                <w:rtl/>
              </w:rPr>
              <w:t xml:space="preserve"> </w:t>
            </w:r>
            <w:r w:rsidRPr="00263727">
              <w:rPr>
                <w:rFonts w:ascii="David" w:hAnsi="David" w:cs="David"/>
                <w:sz w:val="24"/>
                <w:szCs w:val="24"/>
                <w:rtl/>
              </w:rPr>
              <w:lastRenderedPageBreak/>
              <w:t>אובדן או נזק פיזי, פתאומי ובלתי צפוי  הנגרם לרכוש בעת העברתו כתוצאה מהמפורט להלן:״</w:t>
            </w:r>
          </w:p>
        </w:tc>
        <w:tc>
          <w:tcPr>
            <w:tcW w:w="5014" w:type="dxa"/>
            <w:shd w:val="clear" w:color="auto" w:fill="FFFFFF" w:themeFill="background1"/>
          </w:tcPr>
          <w:p w14:paraId="4B38F504" w14:textId="6A810839"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lastRenderedPageBreak/>
              <w:t>הבקשה נדחית</w:t>
            </w:r>
          </w:p>
        </w:tc>
      </w:tr>
      <w:tr w:rsidR="00A940E3" w:rsidRPr="00263727" w14:paraId="79DD2DC9" w14:textId="77777777" w:rsidTr="00F83CDF">
        <w:trPr>
          <w:tblHeader/>
        </w:trPr>
        <w:tc>
          <w:tcPr>
            <w:tcW w:w="800" w:type="dxa"/>
            <w:shd w:val="clear" w:color="auto" w:fill="FFFFFF" w:themeFill="background1"/>
          </w:tcPr>
          <w:p w14:paraId="560DAE43"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65E31ED3"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5522605D" w14:textId="388EC921"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55</w:t>
            </w:r>
          </w:p>
        </w:tc>
        <w:tc>
          <w:tcPr>
            <w:tcW w:w="1616" w:type="dxa"/>
            <w:shd w:val="clear" w:color="auto" w:fill="FFFFFF" w:themeFill="background1"/>
          </w:tcPr>
          <w:p w14:paraId="22D7B637" w14:textId="58C6BDCB"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Pr>
              <w:t>16.5.1</w:t>
            </w:r>
          </w:p>
        </w:tc>
        <w:tc>
          <w:tcPr>
            <w:tcW w:w="4812" w:type="dxa"/>
            <w:shd w:val="clear" w:color="auto" w:fill="FFFFFF" w:themeFill="background1"/>
          </w:tcPr>
          <w:p w14:paraId="48761B12" w14:textId="5B6C0789"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לאשר את הסעיף בנוסח הבא״ מבלי לגרוע מהתחייבויותיו של נותן השירותים על פי הסכם זה, מתחייב נותן השירותים לוודא  כי בעלי מקצוע, חברות הובלה, נותני שירותים, ספקים, קבלנים, קבלני משנה יערכו ביטוחים מתאימים לגבי פעילותם בגבולות אחריות סבירים כולל ביטוח אחריות כלפי צד שלישי, וביטוח חבות מעבידים כלפי עובדים,, וכאשר הפעילות משולבת עם כלי רכב גם ביטוחי חובה, ואחריות כלפי צד שלישי.  ביטוח צד שלישי (לא רכב) יורחבו לשפות את מדינת ישראל – משרד המשפטים, ככל שתחשבנה אחראיות למעשיהם ו/או מחדליהם של המפורטים לעיל ויכללו ויתור המבטח על זכות השיבוב כלפיהן וכלפי עובדיהן. הוויתור על זכות התחלוף כאמור לא תחול לטובת אדם שגרם לנזק בזדון ״</w:t>
            </w:r>
          </w:p>
        </w:tc>
        <w:tc>
          <w:tcPr>
            <w:tcW w:w="5014" w:type="dxa"/>
            <w:shd w:val="clear" w:color="auto" w:fill="FFFFFF" w:themeFill="background1"/>
          </w:tcPr>
          <w:p w14:paraId="75F95921" w14:textId="7CEA3B01"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 אין שינוי במסמכי המכרז.</w:t>
            </w:r>
          </w:p>
        </w:tc>
      </w:tr>
      <w:tr w:rsidR="00A940E3" w:rsidRPr="00263727" w14:paraId="4AF9679A" w14:textId="77777777" w:rsidTr="00F83CDF">
        <w:trPr>
          <w:tblHeader/>
        </w:trPr>
        <w:tc>
          <w:tcPr>
            <w:tcW w:w="800" w:type="dxa"/>
            <w:shd w:val="clear" w:color="auto" w:fill="FFFFFF" w:themeFill="background1"/>
          </w:tcPr>
          <w:p w14:paraId="1CD1D8FA"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397DB554"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26A22E6F" w14:textId="5D0848E6"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55</w:t>
            </w:r>
          </w:p>
        </w:tc>
        <w:tc>
          <w:tcPr>
            <w:tcW w:w="1616" w:type="dxa"/>
            <w:shd w:val="clear" w:color="auto" w:fill="FFFFFF" w:themeFill="background1"/>
          </w:tcPr>
          <w:p w14:paraId="36DC26C6" w14:textId="21E1841C"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16.5.2</w:t>
            </w:r>
          </w:p>
        </w:tc>
        <w:tc>
          <w:tcPr>
            <w:tcW w:w="4812" w:type="dxa"/>
            <w:shd w:val="clear" w:color="auto" w:fill="FFFFFF" w:themeFill="background1"/>
          </w:tcPr>
          <w:p w14:paraId="36C85A97" w14:textId="6395F6DE"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למחוק את ״רכוש ו״</w:t>
            </w:r>
          </w:p>
        </w:tc>
        <w:tc>
          <w:tcPr>
            <w:tcW w:w="5014" w:type="dxa"/>
            <w:shd w:val="clear" w:color="auto" w:fill="FFFFFF" w:themeFill="background1"/>
          </w:tcPr>
          <w:p w14:paraId="3F481278" w14:textId="6A0D2186"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62D44601" w14:textId="77777777" w:rsidTr="00F83CDF">
        <w:trPr>
          <w:tblHeader/>
        </w:trPr>
        <w:tc>
          <w:tcPr>
            <w:tcW w:w="800" w:type="dxa"/>
            <w:shd w:val="clear" w:color="auto" w:fill="FFFFFF" w:themeFill="background1"/>
          </w:tcPr>
          <w:p w14:paraId="0646B21D"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612BAAD9"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63462D06" w14:textId="048E8AAE"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56</w:t>
            </w:r>
          </w:p>
        </w:tc>
        <w:tc>
          <w:tcPr>
            <w:tcW w:w="1616" w:type="dxa"/>
            <w:shd w:val="clear" w:color="auto" w:fill="FFFFFF" w:themeFill="background1"/>
          </w:tcPr>
          <w:p w14:paraId="163A26CF" w14:textId="6B6AE16B"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16.5.3</w:t>
            </w:r>
          </w:p>
        </w:tc>
        <w:tc>
          <w:tcPr>
            <w:tcW w:w="4812" w:type="dxa"/>
            <w:shd w:val="clear" w:color="auto" w:fill="FFFFFF" w:themeFill="background1"/>
          </w:tcPr>
          <w:p w14:paraId="4FEF8EB1" w14:textId="7E56A627"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 xml:space="preserve">אנו מבקשים לאשר את הנוסח ״מנופים, מלגזות וכלי </w:t>
            </w:r>
            <w:proofErr w:type="spellStart"/>
            <w:r w:rsidRPr="00263727">
              <w:rPr>
                <w:rFonts w:ascii="David" w:hAnsi="David" w:cs="David"/>
                <w:sz w:val="24"/>
                <w:szCs w:val="24"/>
                <w:rtl/>
              </w:rPr>
              <w:t>צמ"ה</w:t>
            </w:r>
            <w:proofErr w:type="spellEnd"/>
            <w:r w:rsidRPr="00263727">
              <w:rPr>
                <w:rFonts w:ascii="David" w:hAnsi="David" w:cs="David"/>
                <w:sz w:val="24"/>
                <w:szCs w:val="24"/>
                <w:rtl/>
              </w:rPr>
              <w:t xml:space="preserve">, ככל שייעשה בהם שימוש בביצוע השירותים נשוא ההסכם -  בין אם בבעלותו של נותן השירותים ובין אם בבעלות קבלני משנה מטעמו או אחרים, יכללו ביטוח חובה, רכוש ואחריות כלפי צד שלישי. ביטוחי הרכוש יכללו ויתור המבטח על זכות השיבוב כלפי  מדינת ישראל – משרד המשפטים וכלפי </w:t>
            </w:r>
            <w:r w:rsidRPr="00263727">
              <w:rPr>
                <w:rFonts w:ascii="David" w:hAnsi="David" w:cs="David"/>
                <w:sz w:val="24"/>
                <w:szCs w:val="24"/>
                <w:rtl/>
              </w:rPr>
              <w:lastRenderedPageBreak/>
              <w:t>עובדיהם. הוויתור על זכות התחלוף כאמור לא תחול לטובת אדם שגרם לנזק מתוך כוונת זדון.״</w:t>
            </w:r>
          </w:p>
        </w:tc>
        <w:tc>
          <w:tcPr>
            <w:tcW w:w="5014" w:type="dxa"/>
            <w:shd w:val="clear" w:color="auto" w:fill="FFFFFF" w:themeFill="background1"/>
          </w:tcPr>
          <w:p w14:paraId="3441FEAF" w14:textId="6FBDABFA"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lastRenderedPageBreak/>
              <w:t>הבקשה נדחית אין שינוי במסמכי המכרז.</w:t>
            </w:r>
          </w:p>
        </w:tc>
      </w:tr>
      <w:tr w:rsidR="00A940E3" w:rsidRPr="00263727" w14:paraId="74BBDE13" w14:textId="77777777" w:rsidTr="00F83CDF">
        <w:trPr>
          <w:tblHeader/>
        </w:trPr>
        <w:tc>
          <w:tcPr>
            <w:tcW w:w="800" w:type="dxa"/>
            <w:shd w:val="clear" w:color="auto" w:fill="FFFFFF" w:themeFill="background1"/>
          </w:tcPr>
          <w:p w14:paraId="6E138BC8"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7EE66593"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67D3A439" w14:textId="66437151"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56</w:t>
            </w:r>
          </w:p>
        </w:tc>
        <w:tc>
          <w:tcPr>
            <w:tcW w:w="1616" w:type="dxa"/>
            <w:shd w:val="clear" w:color="auto" w:fill="FFFFFF" w:themeFill="background1"/>
          </w:tcPr>
          <w:p w14:paraId="3D50073C" w14:textId="445F185A"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16.6.1</w:t>
            </w:r>
          </w:p>
        </w:tc>
        <w:tc>
          <w:tcPr>
            <w:tcW w:w="4812" w:type="dxa"/>
            <w:shd w:val="clear" w:color="auto" w:fill="FFFFFF" w:themeFill="background1"/>
          </w:tcPr>
          <w:p w14:paraId="42324B2F" w14:textId="0F360C11"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להוסיף לאחר המילה ״השירותים את המשפט ״(למעט ביטוחי הרכב) ״</w:t>
            </w:r>
          </w:p>
        </w:tc>
        <w:tc>
          <w:tcPr>
            <w:tcW w:w="5014" w:type="dxa"/>
            <w:shd w:val="clear" w:color="auto" w:fill="FFFFFF" w:themeFill="background1"/>
          </w:tcPr>
          <w:p w14:paraId="1E7B215E" w14:textId="4D99CB01"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08C71591" w14:textId="77777777" w:rsidTr="00F83CDF">
        <w:trPr>
          <w:tblHeader/>
        </w:trPr>
        <w:tc>
          <w:tcPr>
            <w:tcW w:w="800" w:type="dxa"/>
            <w:shd w:val="clear" w:color="auto" w:fill="FFFFFF" w:themeFill="background1"/>
          </w:tcPr>
          <w:p w14:paraId="53A2AB75"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2298987F"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531F16AE" w14:textId="58931991"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56</w:t>
            </w:r>
          </w:p>
        </w:tc>
        <w:tc>
          <w:tcPr>
            <w:tcW w:w="1616" w:type="dxa"/>
            <w:shd w:val="clear" w:color="auto" w:fill="FFFFFF" w:themeFill="background1"/>
          </w:tcPr>
          <w:p w14:paraId="6AB5E32E" w14:textId="1E48AADE"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16.6.3</w:t>
            </w:r>
          </w:p>
        </w:tc>
        <w:tc>
          <w:tcPr>
            <w:tcW w:w="4812" w:type="dxa"/>
            <w:shd w:val="clear" w:color="auto" w:fill="FFFFFF" w:themeFill="background1"/>
          </w:tcPr>
          <w:p w14:paraId="5ED950F9" w14:textId="64CFBC4C"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לשנות מ 60 יום ל30 יום</w:t>
            </w:r>
          </w:p>
        </w:tc>
        <w:tc>
          <w:tcPr>
            <w:tcW w:w="5014" w:type="dxa"/>
            <w:shd w:val="clear" w:color="auto" w:fill="FFFFFF" w:themeFill="background1"/>
          </w:tcPr>
          <w:p w14:paraId="5204448F" w14:textId="4B391661"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1C316282" w14:textId="77777777" w:rsidTr="00F83CDF">
        <w:trPr>
          <w:tblHeader/>
        </w:trPr>
        <w:tc>
          <w:tcPr>
            <w:tcW w:w="800" w:type="dxa"/>
            <w:shd w:val="clear" w:color="auto" w:fill="FFFFFF" w:themeFill="background1"/>
          </w:tcPr>
          <w:p w14:paraId="6A30E8CC"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715FDAC2"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05583FF6" w14:textId="2D9CDAFC"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56</w:t>
            </w:r>
          </w:p>
        </w:tc>
        <w:tc>
          <w:tcPr>
            <w:tcW w:w="1616" w:type="dxa"/>
            <w:shd w:val="clear" w:color="auto" w:fill="FFFFFF" w:themeFill="background1"/>
          </w:tcPr>
          <w:p w14:paraId="259A8108" w14:textId="7589D381"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16.6.9</w:t>
            </w:r>
          </w:p>
        </w:tc>
        <w:tc>
          <w:tcPr>
            <w:tcW w:w="4812" w:type="dxa"/>
            <w:shd w:val="clear" w:color="auto" w:fill="FFFFFF" w:themeFill="background1"/>
          </w:tcPr>
          <w:p w14:paraId="3354E061" w14:textId="4383F386"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 xml:space="preserve">אנו מבקשים למחוק ״כוונה ו/או </w:t>
            </w:r>
          </w:p>
        </w:tc>
        <w:tc>
          <w:tcPr>
            <w:tcW w:w="5014" w:type="dxa"/>
            <w:shd w:val="clear" w:color="auto" w:fill="FFFFFF" w:themeFill="background1"/>
          </w:tcPr>
          <w:p w14:paraId="5A30C639" w14:textId="25D8D604"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674D6E51" w14:textId="77777777" w:rsidTr="00F83CDF">
        <w:trPr>
          <w:tblHeader/>
        </w:trPr>
        <w:tc>
          <w:tcPr>
            <w:tcW w:w="800" w:type="dxa"/>
            <w:shd w:val="clear" w:color="auto" w:fill="FFFFFF" w:themeFill="background1"/>
          </w:tcPr>
          <w:p w14:paraId="6E26D8B8"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6354FB29"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4E343886" w14:textId="208DFEA8"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56</w:t>
            </w:r>
          </w:p>
        </w:tc>
        <w:tc>
          <w:tcPr>
            <w:tcW w:w="1616" w:type="dxa"/>
            <w:shd w:val="clear" w:color="auto" w:fill="FFFFFF" w:themeFill="background1"/>
          </w:tcPr>
          <w:p w14:paraId="44694459" w14:textId="026F35B9"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16.6.9</w:t>
            </w:r>
          </w:p>
        </w:tc>
        <w:tc>
          <w:tcPr>
            <w:tcW w:w="4812" w:type="dxa"/>
            <w:shd w:val="clear" w:color="auto" w:fill="FFFFFF" w:themeFill="background1"/>
          </w:tcPr>
          <w:p w14:paraId="156FD1BE" w14:textId="7F6CA0A4"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להוסיף בסוף הסעיף ״ואולם אין בכך כדי לגרוע מזכויות המבטחת וחובות המבוטח על פי דין.״</w:t>
            </w:r>
          </w:p>
        </w:tc>
        <w:tc>
          <w:tcPr>
            <w:tcW w:w="5014" w:type="dxa"/>
            <w:shd w:val="clear" w:color="auto" w:fill="FFFFFF" w:themeFill="background1"/>
          </w:tcPr>
          <w:p w14:paraId="7DCE1D78" w14:textId="6034B680"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מתקבלת</w:t>
            </w:r>
          </w:p>
        </w:tc>
      </w:tr>
      <w:tr w:rsidR="00A940E3" w:rsidRPr="00263727" w14:paraId="46773330" w14:textId="77777777" w:rsidTr="00F83CDF">
        <w:trPr>
          <w:tblHeader/>
        </w:trPr>
        <w:tc>
          <w:tcPr>
            <w:tcW w:w="800" w:type="dxa"/>
            <w:shd w:val="clear" w:color="auto" w:fill="FFFFFF" w:themeFill="background1"/>
          </w:tcPr>
          <w:p w14:paraId="4C547B54"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600C1E9B"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4BFEF906" w14:textId="65F38696"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56</w:t>
            </w:r>
          </w:p>
        </w:tc>
        <w:tc>
          <w:tcPr>
            <w:tcW w:w="1616" w:type="dxa"/>
            <w:shd w:val="clear" w:color="auto" w:fill="FFFFFF" w:themeFill="background1"/>
          </w:tcPr>
          <w:p w14:paraId="0FA4376B" w14:textId="4A7F13A4"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16.6.10</w:t>
            </w:r>
          </w:p>
        </w:tc>
        <w:tc>
          <w:tcPr>
            <w:tcW w:w="4812" w:type="dxa"/>
            <w:shd w:val="clear" w:color="auto" w:fill="FFFFFF" w:themeFill="background1"/>
          </w:tcPr>
          <w:p w14:paraId="29EECE5A" w14:textId="08214AAE"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למחוק ״וכל עוד אחריותו קיימת״</w:t>
            </w:r>
          </w:p>
        </w:tc>
        <w:tc>
          <w:tcPr>
            <w:tcW w:w="5014" w:type="dxa"/>
            <w:shd w:val="clear" w:color="auto" w:fill="FFFFFF" w:themeFill="background1"/>
          </w:tcPr>
          <w:p w14:paraId="496F1B4D" w14:textId="786ADE35"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060921CC" w14:textId="77777777" w:rsidTr="00F83CDF">
        <w:trPr>
          <w:tblHeader/>
        </w:trPr>
        <w:tc>
          <w:tcPr>
            <w:tcW w:w="800" w:type="dxa"/>
            <w:shd w:val="clear" w:color="auto" w:fill="FFFFFF" w:themeFill="background1"/>
          </w:tcPr>
          <w:p w14:paraId="6FC5E000"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152F490D"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521244AC" w14:textId="2762436A"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56</w:t>
            </w:r>
          </w:p>
        </w:tc>
        <w:tc>
          <w:tcPr>
            <w:tcW w:w="1616" w:type="dxa"/>
            <w:shd w:val="clear" w:color="auto" w:fill="FFFFFF" w:themeFill="background1"/>
          </w:tcPr>
          <w:p w14:paraId="21E1693B" w14:textId="7FC0FBBB"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16.6.11</w:t>
            </w:r>
          </w:p>
        </w:tc>
        <w:tc>
          <w:tcPr>
            <w:tcW w:w="4812" w:type="dxa"/>
            <w:shd w:val="clear" w:color="auto" w:fill="FFFFFF" w:themeFill="background1"/>
          </w:tcPr>
          <w:p w14:paraId="5F8EC1BE" w14:textId="29863BC5"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למחוק ״לכל המאוחר שבעה ימים לפני״ ובמקום תבוא המילה בתום</w:t>
            </w:r>
          </w:p>
        </w:tc>
        <w:tc>
          <w:tcPr>
            <w:tcW w:w="5014" w:type="dxa"/>
            <w:shd w:val="clear" w:color="auto" w:fill="FFFFFF" w:themeFill="background1"/>
          </w:tcPr>
          <w:p w14:paraId="02AB708A" w14:textId="228D46F9"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 xml:space="preserve">הבקשה נדחית </w:t>
            </w:r>
          </w:p>
        </w:tc>
      </w:tr>
      <w:tr w:rsidR="00A940E3" w:rsidRPr="00263727" w14:paraId="32C07A36" w14:textId="77777777" w:rsidTr="00F83CDF">
        <w:trPr>
          <w:tblHeader/>
        </w:trPr>
        <w:tc>
          <w:tcPr>
            <w:tcW w:w="800" w:type="dxa"/>
            <w:shd w:val="clear" w:color="auto" w:fill="FFFFFF" w:themeFill="background1"/>
          </w:tcPr>
          <w:p w14:paraId="4C9A4E40"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56B8D660"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0C04F4A6" w14:textId="1D1D4901"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57</w:t>
            </w:r>
          </w:p>
        </w:tc>
        <w:tc>
          <w:tcPr>
            <w:tcW w:w="1616" w:type="dxa"/>
            <w:shd w:val="clear" w:color="auto" w:fill="FFFFFF" w:themeFill="background1"/>
          </w:tcPr>
          <w:p w14:paraId="352A3AA1" w14:textId="0786679C"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16.6.13</w:t>
            </w:r>
          </w:p>
        </w:tc>
        <w:tc>
          <w:tcPr>
            <w:tcW w:w="4812" w:type="dxa"/>
            <w:shd w:val="clear" w:color="auto" w:fill="FFFFFF" w:themeFill="background1"/>
          </w:tcPr>
          <w:p w14:paraId="3018006A" w14:textId="4A4180A5"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לאשר את הנוסח״ נותן השירותים מתחייב לפעול לבצע כל שינוי או תיקון שיידרש על מנת להתאים את הפוליסות להתחייבויותיו על פי הוראות סעיף הביטוח לעיל. מוסכם כי נותן השירותים יהיה רשאי למחוק מפוליסות הביטוח כאמור מידע עסקי ו/או מסחרי סודי שאינו רלוונטי להתקשרות זו.״</w:t>
            </w:r>
          </w:p>
        </w:tc>
        <w:tc>
          <w:tcPr>
            <w:tcW w:w="5014" w:type="dxa"/>
            <w:shd w:val="clear" w:color="auto" w:fill="FFFFFF" w:themeFill="background1"/>
          </w:tcPr>
          <w:p w14:paraId="23D4B8C1" w14:textId="12DD332D"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3CED2834" w14:textId="77777777" w:rsidTr="00F83CDF">
        <w:trPr>
          <w:tblHeader/>
        </w:trPr>
        <w:tc>
          <w:tcPr>
            <w:tcW w:w="800" w:type="dxa"/>
            <w:shd w:val="clear" w:color="auto" w:fill="FFFFFF" w:themeFill="background1"/>
          </w:tcPr>
          <w:p w14:paraId="2DC5D810"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19FE9F27" w14:textId="77777777" w:rsidR="00A940E3" w:rsidRPr="00263727" w:rsidRDefault="00A940E3" w:rsidP="00A940E3">
            <w:pPr>
              <w:bidi/>
              <w:spacing w:line="360" w:lineRule="auto"/>
              <w:rPr>
                <w:rFonts w:ascii="David" w:hAnsi="David" w:cs="David"/>
                <w:sz w:val="24"/>
                <w:szCs w:val="24"/>
                <w:rtl/>
              </w:rPr>
            </w:pPr>
          </w:p>
        </w:tc>
        <w:tc>
          <w:tcPr>
            <w:tcW w:w="2356" w:type="dxa"/>
            <w:shd w:val="clear" w:color="auto" w:fill="FFFFFF" w:themeFill="background1"/>
          </w:tcPr>
          <w:p w14:paraId="582C5DA1" w14:textId="712C350B"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57</w:t>
            </w:r>
          </w:p>
        </w:tc>
        <w:tc>
          <w:tcPr>
            <w:tcW w:w="1616" w:type="dxa"/>
            <w:shd w:val="clear" w:color="auto" w:fill="FFFFFF" w:themeFill="background1"/>
          </w:tcPr>
          <w:p w14:paraId="3910C7C0" w14:textId="47FBE540" w:rsidR="00A940E3" w:rsidRPr="00263727" w:rsidRDefault="00A940E3" w:rsidP="00A940E3">
            <w:pPr>
              <w:bidi/>
              <w:spacing w:line="360" w:lineRule="auto"/>
              <w:rPr>
                <w:rFonts w:ascii="David" w:hAnsi="David" w:cs="David"/>
                <w:sz w:val="24"/>
                <w:szCs w:val="24"/>
              </w:rPr>
            </w:pPr>
            <w:r w:rsidRPr="00263727">
              <w:rPr>
                <w:rFonts w:ascii="David" w:hAnsi="David" w:cs="David"/>
                <w:sz w:val="24"/>
                <w:szCs w:val="24"/>
              </w:rPr>
              <w:t>16.7</w:t>
            </w:r>
          </w:p>
        </w:tc>
        <w:tc>
          <w:tcPr>
            <w:tcW w:w="4812" w:type="dxa"/>
            <w:shd w:val="clear" w:color="auto" w:fill="FFFFFF" w:themeFill="background1"/>
          </w:tcPr>
          <w:p w14:paraId="53CBD78E" w14:textId="2596A4A3"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אנו מבקשים להוסיף בסיום המשפט ״על אף האמור, אי המצאת אישור הביטוח במועד לא תהווה הפרה יסודית, אלא אם חלפו 10 יום ממועד בקשת מדינת ישראל – משרד המשפטים בכתב להמצאת אישור כאמור.״</w:t>
            </w:r>
          </w:p>
        </w:tc>
        <w:tc>
          <w:tcPr>
            <w:tcW w:w="5014" w:type="dxa"/>
            <w:shd w:val="clear" w:color="auto" w:fill="FFFFFF" w:themeFill="background1"/>
          </w:tcPr>
          <w:p w14:paraId="4E195560" w14:textId="01FFC9AE"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4B6EE4" w:rsidRPr="00263727" w14:paraId="148F6910" w14:textId="77777777" w:rsidTr="00F83CDF">
        <w:trPr>
          <w:tblHeader/>
        </w:trPr>
        <w:tc>
          <w:tcPr>
            <w:tcW w:w="800" w:type="dxa"/>
            <w:shd w:val="clear" w:color="auto" w:fill="FFFFFF" w:themeFill="background1"/>
          </w:tcPr>
          <w:p w14:paraId="1DE589AE"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09DFA205"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63574A12" w14:textId="5CBE5A76" w:rsidR="004B6EE4" w:rsidRPr="00263727" w:rsidRDefault="004B6EE4" w:rsidP="004B6EE4">
            <w:pPr>
              <w:bidi/>
              <w:spacing w:line="360" w:lineRule="auto"/>
              <w:rPr>
                <w:rFonts w:ascii="David" w:hAnsi="David" w:cs="David"/>
                <w:sz w:val="24"/>
                <w:szCs w:val="24"/>
              </w:rPr>
            </w:pPr>
            <w:r w:rsidRPr="00263727">
              <w:rPr>
                <w:rFonts w:ascii="David" w:hAnsi="David" w:cs="David"/>
                <w:sz w:val="24"/>
                <w:szCs w:val="24"/>
                <w:rtl/>
              </w:rPr>
              <w:t>כללי</w:t>
            </w:r>
          </w:p>
        </w:tc>
        <w:tc>
          <w:tcPr>
            <w:tcW w:w="1616" w:type="dxa"/>
            <w:shd w:val="clear" w:color="auto" w:fill="FFFFFF" w:themeFill="background1"/>
          </w:tcPr>
          <w:p w14:paraId="26C16D7B" w14:textId="0DA13DEE" w:rsidR="004B6EE4" w:rsidRPr="00263727" w:rsidRDefault="004B6EE4" w:rsidP="004B6EE4">
            <w:pPr>
              <w:bidi/>
              <w:spacing w:line="360" w:lineRule="auto"/>
              <w:rPr>
                <w:rFonts w:ascii="David" w:hAnsi="David" w:cs="David"/>
                <w:sz w:val="24"/>
                <w:szCs w:val="24"/>
              </w:rPr>
            </w:pPr>
            <w:r w:rsidRPr="00263727">
              <w:rPr>
                <w:rFonts w:ascii="David" w:hAnsi="David" w:cs="David"/>
                <w:sz w:val="24"/>
                <w:szCs w:val="24"/>
                <w:rtl/>
              </w:rPr>
              <w:t>כנס ספקים</w:t>
            </w:r>
          </w:p>
        </w:tc>
        <w:tc>
          <w:tcPr>
            <w:tcW w:w="4812" w:type="dxa"/>
            <w:shd w:val="clear" w:color="auto" w:fill="FFFFFF" w:themeFill="background1"/>
          </w:tcPr>
          <w:p w14:paraId="6591D276" w14:textId="1226B9CD"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להגדיר במדויק את אפיון המנוף</w:t>
            </w:r>
          </w:p>
        </w:tc>
        <w:tc>
          <w:tcPr>
            <w:tcW w:w="5014" w:type="dxa"/>
            <w:shd w:val="clear" w:color="auto" w:fill="FFFFFF" w:themeFill="background1"/>
          </w:tcPr>
          <w:p w14:paraId="2643DD59" w14:textId="2B39EC3D" w:rsidR="004B6EE4" w:rsidRPr="00263727" w:rsidRDefault="004B6EE4" w:rsidP="004B6EE4">
            <w:pPr>
              <w:bidi/>
              <w:spacing w:line="360" w:lineRule="auto"/>
              <w:rPr>
                <w:rFonts w:ascii="David" w:hAnsi="David" w:cs="David"/>
                <w:sz w:val="24"/>
                <w:szCs w:val="24"/>
                <w:rtl/>
              </w:rPr>
            </w:pPr>
            <w:r>
              <w:rPr>
                <w:rFonts w:ascii="David" w:hAnsi="David" w:cs="David" w:hint="cs"/>
                <w:sz w:val="24"/>
                <w:szCs w:val="24"/>
                <w:rtl/>
              </w:rPr>
              <w:t>ראה נוסח מכרז מעודכן וכן נוסח טופס הצעת מחיר מעודכן.</w:t>
            </w:r>
          </w:p>
        </w:tc>
      </w:tr>
      <w:tr w:rsidR="004B6EE4" w:rsidRPr="00263727" w14:paraId="12E6D18A" w14:textId="77777777" w:rsidTr="00F83CDF">
        <w:trPr>
          <w:tblHeader/>
        </w:trPr>
        <w:tc>
          <w:tcPr>
            <w:tcW w:w="800" w:type="dxa"/>
            <w:shd w:val="clear" w:color="auto" w:fill="FFFFFF" w:themeFill="background1"/>
          </w:tcPr>
          <w:p w14:paraId="7F6E2922"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402CE9C6"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1611247A" w14:textId="3C01453E"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2AB1241A" w14:textId="17CA3883"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68C2D3BB" w14:textId="43E6BD07"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אנו מבקשים לדעת האם החלונות מתפרקים </w:t>
            </w:r>
          </w:p>
        </w:tc>
        <w:tc>
          <w:tcPr>
            <w:tcW w:w="5014" w:type="dxa"/>
            <w:shd w:val="clear" w:color="auto" w:fill="FFFFFF" w:themeFill="background1"/>
          </w:tcPr>
          <w:p w14:paraId="1541A86B" w14:textId="754A2F2F" w:rsidR="004B6EE4" w:rsidRPr="004B6EE4" w:rsidRDefault="00134AFA" w:rsidP="001A5CCA">
            <w:pPr>
              <w:bidi/>
              <w:spacing w:line="360" w:lineRule="auto"/>
              <w:rPr>
                <w:rFonts w:ascii="David" w:hAnsi="David" w:cs="David"/>
                <w:sz w:val="24"/>
                <w:szCs w:val="24"/>
                <w:highlight w:val="yellow"/>
                <w:rtl/>
              </w:rPr>
            </w:pPr>
            <w:r>
              <w:rPr>
                <w:rFonts w:ascii="David" w:hAnsi="David" w:cs="David" w:hint="cs"/>
                <w:sz w:val="24"/>
                <w:szCs w:val="24"/>
                <w:rtl/>
              </w:rPr>
              <w:t>אין רלוונטיות לשאלה, הספק הזוכה יפעל בהתאם להוראות המזמין.</w:t>
            </w:r>
          </w:p>
        </w:tc>
      </w:tr>
      <w:tr w:rsidR="004B6EE4" w:rsidRPr="00263727" w14:paraId="4B8133DD" w14:textId="77777777" w:rsidTr="00F83CDF">
        <w:trPr>
          <w:tblHeader/>
        </w:trPr>
        <w:tc>
          <w:tcPr>
            <w:tcW w:w="800" w:type="dxa"/>
            <w:shd w:val="clear" w:color="auto" w:fill="FFFFFF" w:themeFill="background1"/>
          </w:tcPr>
          <w:p w14:paraId="50CF7F6C"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4358270E"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27DF0F3E" w14:textId="36AF7BC1"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3358781E" w14:textId="052B661F"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6404F262" w14:textId="6CF95FEB"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לדעת האם יש סורגים והאם ניתנים להסירם ולהחזירם לשימוש ? במידה וכן היכן לתמחר</w:t>
            </w:r>
          </w:p>
        </w:tc>
        <w:tc>
          <w:tcPr>
            <w:tcW w:w="5014" w:type="dxa"/>
            <w:shd w:val="clear" w:color="auto" w:fill="FFFFFF" w:themeFill="background1"/>
          </w:tcPr>
          <w:p w14:paraId="2CD3917D" w14:textId="23B76939" w:rsidR="004B6EE4" w:rsidRPr="00263727" w:rsidRDefault="00134AFA" w:rsidP="001A5CCA">
            <w:pPr>
              <w:bidi/>
              <w:spacing w:line="360" w:lineRule="auto"/>
              <w:rPr>
                <w:rFonts w:ascii="David" w:hAnsi="David" w:cs="David"/>
                <w:sz w:val="24"/>
                <w:szCs w:val="24"/>
                <w:rtl/>
              </w:rPr>
            </w:pPr>
            <w:r>
              <w:rPr>
                <w:rFonts w:ascii="David" w:hAnsi="David" w:cs="David" w:hint="cs"/>
                <w:sz w:val="24"/>
                <w:szCs w:val="24"/>
                <w:rtl/>
              </w:rPr>
              <w:t>אין רלוונטיות לשאלה, הספק הזוכה יפעל בהתאם להוראות המזמין.</w:t>
            </w:r>
          </w:p>
        </w:tc>
      </w:tr>
      <w:tr w:rsidR="004B6EE4" w:rsidRPr="00263727" w14:paraId="07EFF963" w14:textId="77777777" w:rsidTr="00F83CDF">
        <w:trPr>
          <w:tblHeader/>
        </w:trPr>
        <w:tc>
          <w:tcPr>
            <w:tcW w:w="800" w:type="dxa"/>
            <w:shd w:val="clear" w:color="auto" w:fill="FFFFFF" w:themeFill="background1"/>
          </w:tcPr>
          <w:p w14:paraId="7E6DB8D0"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5257F83A"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13DA9BDE" w14:textId="1C3F1140"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449A6279" w14:textId="3A858643"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71C09917" w14:textId="2F7C9327"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לדעת את כמות המשרדים</w:t>
            </w:r>
          </w:p>
        </w:tc>
        <w:tc>
          <w:tcPr>
            <w:tcW w:w="5014" w:type="dxa"/>
            <w:shd w:val="clear" w:color="auto" w:fill="FFFFFF" w:themeFill="background1"/>
          </w:tcPr>
          <w:p w14:paraId="3B049224" w14:textId="3B194BF2" w:rsidR="001A5CCA" w:rsidRPr="001119B8" w:rsidRDefault="001119B8" w:rsidP="004B6EE4">
            <w:pPr>
              <w:bidi/>
              <w:spacing w:line="360" w:lineRule="auto"/>
              <w:rPr>
                <w:rFonts w:ascii="David" w:hAnsi="David" w:cs="David"/>
                <w:sz w:val="24"/>
                <w:szCs w:val="24"/>
                <w:rtl/>
              </w:rPr>
            </w:pPr>
            <w:r>
              <w:rPr>
                <w:rFonts w:ascii="David" w:hAnsi="David" w:cs="David" w:hint="cs"/>
                <w:sz w:val="24"/>
                <w:szCs w:val="24"/>
                <w:rtl/>
              </w:rPr>
              <w:t xml:space="preserve">השאלה לא ברורה, עם זאת </w:t>
            </w:r>
            <w:r w:rsidRPr="001119B8">
              <w:rPr>
                <w:rFonts w:ascii="David" w:hAnsi="David" w:cs="David" w:hint="cs"/>
                <w:sz w:val="24"/>
                <w:szCs w:val="24"/>
                <w:rtl/>
              </w:rPr>
              <w:t>במסמכי המכרז פורסמו כמות העובדים וכן המשרדים המתפנים.</w:t>
            </w:r>
          </w:p>
          <w:p w14:paraId="04BDFF18" w14:textId="49CBD807" w:rsidR="004B6EE4" w:rsidRPr="00263727" w:rsidRDefault="004B6EE4" w:rsidP="001A5CCA">
            <w:pPr>
              <w:bidi/>
              <w:spacing w:line="360" w:lineRule="auto"/>
              <w:rPr>
                <w:rFonts w:ascii="David" w:hAnsi="David" w:cs="David"/>
                <w:sz w:val="24"/>
                <w:szCs w:val="24"/>
                <w:rtl/>
              </w:rPr>
            </w:pPr>
          </w:p>
        </w:tc>
      </w:tr>
      <w:tr w:rsidR="004B6EE4" w:rsidRPr="00263727" w14:paraId="68A7A691" w14:textId="77777777" w:rsidTr="00F83CDF">
        <w:trPr>
          <w:tblHeader/>
        </w:trPr>
        <w:tc>
          <w:tcPr>
            <w:tcW w:w="800" w:type="dxa"/>
            <w:shd w:val="clear" w:color="auto" w:fill="FFFFFF" w:themeFill="background1"/>
          </w:tcPr>
          <w:p w14:paraId="7510252D"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076F2EBB"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4F606751" w14:textId="02AE06D2"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40686EC9" w14:textId="694864ED"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016EDF21" w14:textId="1954D29C"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לדעת האם יש חנייה להעמסה ופריקה תקנית בכל מקום ובמידה ולא אז היכן?</w:t>
            </w:r>
          </w:p>
        </w:tc>
        <w:tc>
          <w:tcPr>
            <w:tcW w:w="5014" w:type="dxa"/>
            <w:shd w:val="clear" w:color="auto" w:fill="FFFFFF" w:themeFill="background1"/>
          </w:tcPr>
          <w:p w14:paraId="0B6BEBC0" w14:textId="5385D1B3" w:rsidR="00B26E5B" w:rsidRPr="00B26E5B" w:rsidRDefault="00B26E5B" w:rsidP="00B26E5B">
            <w:pPr>
              <w:bidi/>
              <w:spacing w:line="360" w:lineRule="auto"/>
              <w:rPr>
                <w:rFonts w:ascii="David" w:hAnsi="David" w:cs="David"/>
                <w:sz w:val="24"/>
                <w:szCs w:val="24"/>
                <w:rtl/>
              </w:rPr>
            </w:pPr>
            <w:r w:rsidRPr="00B26E5B">
              <w:rPr>
                <w:rFonts w:ascii="David" w:hAnsi="David" w:cs="David" w:hint="cs"/>
                <w:sz w:val="24"/>
                <w:szCs w:val="24"/>
                <w:rtl/>
              </w:rPr>
              <w:t xml:space="preserve">ראה פרוט </w:t>
            </w:r>
            <w:bookmarkStart w:id="9" w:name="_Toc159309874"/>
            <w:r>
              <w:rPr>
                <w:rFonts w:ascii="David" w:hAnsi="David" w:cs="David" w:hint="cs"/>
                <w:sz w:val="24"/>
                <w:szCs w:val="24"/>
                <w:rtl/>
              </w:rPr>
              <w:t>ב"</w:t>
            </w:r>
            <w:r w:rsidRPr="00B26E5B">
              <w:rPr>
                <w:rFonts w:ascii="David" w:hAnsi="David" w:cs="David" w:hint="cs"/>
                <w:sz w:val="24"/>
                <w:szCs w:val="24"/>
                <w:rtl/>
              </w:rPr>
              <w:t>נספח - בניינים מהם תועברנה היחידות</w:t>
            </w:r>
            <w:bookmarkEnd w:id="9"/>
            <w:r>
              <w:rPr>
                <w:rFonts w:ascii="David" w:hAnsi="David" w:cs="David" w:hint="cs"/>
                <w:sz w:val="24"/>
                <w:szCs w:val="24"/>
                <w:rtl/>
              </w:rPr>
              <w:t>"</w:t>
            </w:r>
          </w:p>
          <w:p w14:paraId="15729AC1" w14:textId="463FD993" w:rsidR="004B6EE4" w:rsidRPr="00263727" w:rsidRDefault="004B6EE4" w:rsidP="001A5CCA">
            <w:pPr>
              <w:bidi/>
              <w:spacing w:line="360" w:lineRule="auto"/>
              <w:rPr>
                <w:rFonts w:ascii="David" w:hAnsi="David" w:cs="David"/>
                <w:sz w:val="24"/>
                <w:szCs w:val="24"/>
                <w:rtl/>
              </w:rPr>
            </w:pPr>
          </w:p>
        </w:tc>
      </w:tr>
      <w:tr w:rsidR="004B6EE4" w:rsidRPr="00263727" w14:paraId="4B6709A2" w14:textId="77777777" w:rsidTr="00F83CDF">
        <w:trPr>
          <w:tblHeader/>
        </w:trPr>
        <w:tc>
          <w:tcPr>
            <w:tcW w:w="800" w:type="dxa"/>
            <w:shd w:val="clear" w:color="auto" w:fill="FFFFFF" w:themeFill="background1"/>
          </w:tcPr>
          <w:p w14:paraId="6960C7FC"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40E4EB9C"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292F8A14" w14:textId="4AE9708E"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1FD0E2E8" w14:textId="788FD638"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2B9D9641" w14:textId="411A0BFE"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אנו מבקשים לדעת האם אפשר להעביר בחלקים את הארכיב שכבר ארוז </w:t>
            </w:r>
          </w:p>
        </w:tc>
        <w:tc>
          <w:tcPr>
            <w:tcW w:w="5014" w:type="dxa"/>
            <w:shd w:val="clear" w:color="auto" w:fill="FFFFFF" w:themeFill="background1"/>
          </w:tcPr>
          <w:p w14:paraId="58B13928" w14:textId="3B844182" w:rsidR="00B26E5B" w:rsidRPr="003C23BB" w:rsidRDefault="00B26E5B" w:rsidP="004B6EE4">
            <w:pPr>
              <w:bidi/>
              <w:spacing w:line="360" w:lineRule="auto"/>
              <w:rPr>
                <w:rFonts w:ascii="David" w:hAnsi="David" w:cs="David"/>
                <w:sz w:val="24"/>
                <w:szCs w:val="24"/>
                <w:rtl/>
              </w:rPr>
            </w:pPr>
            <w:r w:rsidRPr="003C23BB">
              <w:rPr>
                <w:rFonts w:ascii="David" w:hAnsi="David" w:cs="David" w:hint="cs"/>
                <w:sz w:val="24"/>
                <w:szCs w:val="24"/>
                <w:rtl/>
              </w:rPr>
              <w:t>לא מקובל. עם זאת למזמין שמורה הזכות בתאום עם הספק לנהוג בצורה זו.</w:t>
            </w:r>
          </w:p>
          <w:p w14:paraId="579A0963" w14:textId="3EC92B60" w:rsidR="004B6EE4" w:rsidRPr="00263727" w:rsidRDefault="004B6EE4" w:rsidP="00B26E5B">
            <w:pPr>
              <w:bidi/>
              <w:spacing w:line="360" w:lineRule="auto"/>
              <w:rPr>
                <w:rFonts w:ascii="David" w:hAnsi="David" w:cs="David"/>
                <w:sz w:val="24"/>
                <w:szCs w:val="24"/>
                <w:rtl/>
              </w:rPr>
            </w:pPr>
          </w:p>
        </w:tc>
      </w:tr>
      <w:tr w:rsidR="004B6EE4" w:rsidRPr="00263727" w14:paraId="06310A35" w14:textId="77777777" w:rsidTr="00F83CDF">
        <w:trPr>
          <w:tblHeader/>
        </w:trPr>
        <w:tc>
          <w:tcPr>
            <w:tcW w:w="800" w:type="dxa"/>
            <w:shd w:val="clear" w:color="auto" w:fill="FFFFFF" w:themeFill="background1"/>
          </w:tcPr>
          <w:p w14:paraId="28796559"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5431C72C"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14B2B389" w14:textId="22614FF3"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269E4C5D" w14:textId="0A44D5B4"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21E44B1A" w14:textId="0DC70541"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לדעת גדלים של כל ארכיב והכמות שיש בו</w:t>
            </w:r>
          </w:p>
        </w:tc>
        <w:tc>
          <w:tcPr>
            <w:tcW w:w="5014" w:type="dxa"/>
            <w:shd w:val="clear" w:color="auto" w:fill="FFFFFF" w:themeFill="background1"/>
          </w:tcPr>
          <w:p w14:paraId="1252BD2C" w14:textId="4B6CBA9B" w:rsidR="00902F50" w:rsidRPr="00B26E5B" w:rsidRDefault="00902F50" w:rsidP="004B6EE4">
            <w:pPr>
              <w:bidi/>
              <w:spacing w:line="360" w:lineRule="auto"/>
              <w:rPr>
                <w:rFonts w:ascii="David" w:hAnsi="David" w:cs="David"/>
                <w:sz w:val="24"/>
                <w:szCs w:val="24"/>
                <w:rtl/>
              </w:rPr>
            </w:pPr>
            <w:r w:rsidRPr="00B26E5B">
              <w:rPr>
                <w:rFonts w:ascii="David" w:hAnsi="David" w:cs="David" w:hint="cs"/>
                <w:sz w:val="24"/>
                <w:szCs w:val="24"/>
                <w:rtl/>
              </w:rPr>
              <w:t>מפורט בטבלת הצעת המחיר</w:t>
            </w:r>
          </w:p>
          <w:p w14:paraId="4E21EA94" w14:textId="0A1E4C5B" w:rsidR="004B6EE4" w:rsidRPr="00B26E5B" w:rsidRDefault="004B6EE4" w:rsidP="00902F50">
            <w:pPr>
              <w:bidi/>
              <w:spacing w:line="360" w:lineRule="auto"/>
              <w:rPr>
                <w:rFonts w:ascii="David" w:hAnsi="David" w:cs="David"/>
                <w:sz w:val="24"/>
                <w:szCs w:val="24"/>
                <w:rtl/>
              </w:rPr>
            </w:pPr>
          </w:p>
        </w:tc>
      </w:tr>
      <w:tr w:rsidR="004B6EE4" w:rsidRPr="00263727" w14:paraId="41B7B78A" w14:textId="77777777" w:rsidTr="00F83CDF">
        <w:trPr>
          <w:tblHeader/>
        </w:trPr>
        <w:tc>
          <w:tcPr>
            <w:tcW w:w="800" w:type="dxa"/>
            <w:shd w:val="clear" w:color="auto" w:fill="FFFFFF" w:themeFill="background1"/>
          </w:tcPr>
          <w:p w14:paraId="2D840455"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3CA6FC2F"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6D255F9A" w14:textId="40090632"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4DD1908E" w14:textId="353F7692"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7BA369EE" w14:textId="4B0C1359"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לדעת האם אפשר להוסיף עמודה לתמחור פינוי יתר התכולה שאינה מופיעה במכרז בכל שורה</w:t>
            </w:r>
          </w:p>
        </w:tc>
        <w:tc>
          <w:tcPr>
            <w:tcW w:w="5014" w:type="dxa"/>
            <w:shd w:val="clear" w:color="auto" w:fill="FFFFFF" w:themeFill="background1"/>
          </w:tcPr>
          <w:p w14:paraId="4723C134" w14:textId="4FE65006" w:rsidR="004B6EE4" w:rsidRPr="00263727" w:rsidRDefault="004B6EE4" w:rsidP="004B6EE4">
            <w:pPr>
              <w:bidi/>
              <w:spacing w:line="360" w:lineRule="auto"/>
              <w:rPr>
                <w:rFonts w:ascii="David" w:hAnsi="David" w:cs="David"/>
                <w:sz w:val="24"/>
                <w:szCs w:val="24"/>
                <w:rtl/>
              </w:rPr>
            </w:pPr>
            <w:r>
              <w:rPr>
                <w:rFonts w:ascii="David" w:hAnsi="David" w:cs="David" w:hint="cs"/>
                <w:sz w:val="24"/>
                <w:szCs w:val="24"/>
                <w:rtl/>
              </w:rPr>
              <w:t>הבקשה נדחית. ראה נוסח מכרז מעודכן.</w:t>
            </w:r>
          </w:p>
        </w:tc>
      </w:tr>
      <w:tr w:rsidR="004B6EE4" w:rsidRPr="00263727" w14:paraId="2AA55E18" w14:textId="77777777" w:rsidTr="00F83CDF">
        <w:trPr>
          <w:tblHeader/>
        </w:trPr>
        <w:tc>
          <w:tcPr>
            <w:tcW w:w="800" w:type="dxa"/>
            <w:shd w:val="clear" w:color="auto" w:fill="FFFFFF" w:themeFill="background1"/>
          </w:tcPr>
          <w:p w14:paraId="1EA6F8B4"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069FD13C"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3C2A94FB" w14:textId="25177B7D"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48A24523" w14:textId="10E929CD"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14433565" w14:textId="5BF56A93"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בבקשה לפסול על הסף מציעים אשר קיבלו סיור ומידע לפני כנס הספקים והגיעו עם ידע מעבר למשתתפי הכנס ספקים וזאת </w:t>
            </w:r>
            <w:proofErr w:type="spellStart"/>
            <w:r w:rsidRPr="00263727">
              <w:rPr>
                <w:rFonts w:ascii="David" w:hAnsi="David" w:cs="David"/>
                <w:sz w:val="24"/>
                <w:szCs w:val="24"/>
                <w:rtl/>
              </w:rPr>
              <w:t>בתענה</w:t>
            </w:r>
            <w:proofErr w:type="spellEnd"/>
            <w:r w:rsidRPr="00263727">
              <w:rPr>
                <w:rFonts w:ascii="David" w:hAnsi="David" w:cs="David"/>
                <w:sz w:val="24"/>
                <w:szCs w:val="24"/>
                <w:rtl/>
              </w:rPr>
              <w:t xml:space="preserve"> של אי שוויון בין מגישי המכרז </w:t>
            </w:r>
          </w:p>
        </w:tc>
        <w:tc>
          <w:tcPr>
            <w:tcW w:w="5014" w:type="dxa"/>
            <w:shd w:val="clear" w:color="auto" w:fill="FFFFFF" w:themeFill="background1"/>
          </w:tcPr>
          <w:p w14:paraId="77BE7C7B" w14:textId="77777777" w:rsidR="00805258" w:rsidRDefault="00805258" w:rsidP="004B6EE4">
            <w:pPr>
              <w:bidi/>
              <w:spacing w:line="360" w:lineRule="auto"/>
              <w:rPr>
                <w:rFonts w:ascii="David" w:hAnsi="David" w:cs="David"/>
                <w:sz w:val="24"/>
                <w:szCs w:val="24"/>
                <w:rtl/>
              </w:rPr>
            </w:pPr>
            <w:r>
              <w:rPr>
                <w:rFonts w:ascii="David" w:hAnsi="David" w:cs="David" w:hint="cs"/>
                <w:sz w:val="24"/>
                <w:szCs w:val="24"/>
                <w:rtl/>
              </w:rPr>
              <w:t xml:space="preserve">לא מקובל. </w:t>
            </w:r>
          </w:p>
          <w:p w14:paraId="4FE0C211" w14:textId="78BFF8F3" w:rsidR="004B6EE4" w:rsidRDefault="00805258" w:rsidP="00805258">
            <w:pPr>
              <w:bidi/>
              <w:spacing w:line="360" w:lineRule="auto"/>
              <w:rPr>
                <w:rFonts w:ascii="David" w:hAnsi="David" w:cs="David"/>
                <w:sz w:val="24"/>
                <w:szCs w:val="24"/>
                <w:rtl/>
              </w:rPr>
            </w:pPr>
            <w:r>
              <w:rPr>
                <w:rFonts w:ascii="David" w:hAnsi="David" w:cs="David" w:hint="cs"/>
                <w:sz w:val="24"/>
                <w:szCs w:val="24"/>
                <w:rtl/>
              </w:rPr>
              <w:t>יובהר כי, אף אחד מהמציעים לא קיבל מידע ולא הגיע לסיור מיוחד שלא היה מתואם לכלל המציעים.</w:t>
            </w:r>
          </w:p>
          <w:p w14:paraId="0B01F9CC" w14:textId="23208DCE" w:rsidR="00805258" w:rsidRDefault="00805258" w:rsidP="00805258">
            <w:pPr>
              <w:bidi/>
              <w:spacing w:line="360" w:lineRule="auto"/>
              <w:rPr>
                <w:rFonts w:ascii="David" w:hAnsi="David" w:cs="David"/>
                <w:sz w:val="24"/>
                <w:szCs w:val="24"/>
                <w:rtl/>
              </w:rPr>
            </w:pPr>
            <w:r>
              <w:rPr>
                <w:rFonts w:ascii="David" w:hAnsi="David" w:cs="David" w:hint="cs"/>
                <w:sz w:val="24"/>
                <w:szCs w:val="24"/>
                <w:rtl/>
              </w:rPr>
              <w:t xml:space="preserve">המשרד דוחה כל טענות בגין פגיעה בשוויון בין המציעים. </w:t>
            </w:r>
          </w:p>
          <w:p w14:paraId="716429D2" w14:textId="4B61F5EB" w:rsidR="00805258" w:rsidRPr="00263727" w:rsidRDefault="00805258" w:rsidP="00805258">
            <w:pPr>
              <w:bidi/>
              <w:spacing w:line="360" w:lineRule="auto"/>
              <w:rPr>
                <w:rFonts w:ascii="David" w:hAnsi="David" w:cs="David"/>
                <w:sz w:val="24"/>
                <w:szCs w:val="24"/>
                <w:rtl/>
              </w:rPr>
            </w:pPr>
            <w:r>
              <w:rPr>
                <w:rFonts w:ascii="David" w:hAnsi="David" w:cs="David" w:hint="cs"/>
                <w:sz w:val="24"/>
                <w:szCs w:val="24"/>
                <w:rtl/>
              </w:rPr>
              <w:t>כמו כן יצוין כי, המשרד קיבל ומקבל שירותי הובלות מחברות שונות.</w:t>
            </w:r>
          </w:p>
        </w:tc>
      </w:tr>
      <w:tr w:rsidR="004B6EE4" w:rsidRPr="00263727" w14:paraId="51308669" w14:textId="77777777" w:rsidTr="00F83CDF">
        <w:trPr>
          <w:tblHeader/>
        </w:trPr>
        <w:tc>
          <w:tcPr>
            <w:tcW w:w="800" w:type="dxa"/>
            <w:shd w:val="clear" w:color="auto" w:fill="FFFFFF" w:themeFill="background1"/>
          </w:tcPr>
          <w:p w14:paraId="4B1CA969"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259BF704"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6B600E12" w14:textId="4DA14269"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5F08BC87" w14:textId="3E7D8EEF"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6D3567C6" w14:textId="71E14A07"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לדעת האם כל יחידה עוברת יחד?</w:t>
            </w:r>
          </w:p>
        </w:tc>
        <w:tc>
          <w:tcPr>
            <w:tcW w:w="5014" w:type="dxa"/>
            <w:shd w:val="clear" w:color="auto" w:fill="FFFFFF" w:themeFill="background1"/>
          </w:tcPr>
          <w:p w14:paraId="37EA13EB" w14:textId="2BB5D2F0" w:rsidR="00902F50" w:rsidRPr="00805258" w:rsidRDefault="00902F50" w:rsidP="004B6EE4">
            <w:pPr>
              <w:bidi/>
              <w:spacing w:line="360" w:lineRule="auto"/>
              <w:rPr>
                <w:rFonts w:ascii="David" w:hAnsi="David" w:cs="David"/>
                <w:sz w:val="24"/>
                <w:szCs w:val="24"/>
                <w:rtl/>
              </w:rPr>
            </w:pPr>
            <w:r w:rsidRPr="00805258">
              <w:rPr>
                <w:rFonts w:ascii="David" w:hAnsi="David" w:cs="David" w:hint="cs"/>
                <w:sz w:val="24"/>
                <w:szCs w:val="24"/>
                <w:rtl/>
              </w:rPr>
              <w:t>ככלל כל יחידה תועבר בפעימה אחת</w:t>
            </w:r>
            <w:r w:rsidR="00805258" w:rsidRPr="00805258">
              <w:rPr>
                <w:rFonts w:ascii="David" w:hAnsi="David" w:cs="David" w:hint="cs"/>
                <w:sz w:val="24"/>
                <w:szCs w:val="24"/>
                <w:rtl/>
              </w:rPr>
              <w:t xml:space="preserve"> </w:t>
            </w:r>
            <w:r w:rsidR="00E864BF" w:rsidRPr="00805258">
              <w:rPr>
                <w:rFonts w:ascii="David" w:hAnsi="David" w:cs="David" w:hint="cs"/>
                <w:sz w:val="24"/>
                <w:szCs w:val="24"/>
                <w:rtl/>
              </w:rPr>
              <w:t>(יום או יומיים)</w:t>
            </w:r>
            <w:r w:rsidRPr="00805258">
              <w:rPr>
                <w:rFonts w:ascii="David" w:hAnsi="David" w:cs="David" w:hint="cs"/>
                <w:sz w:val="24"/>
                <w:szCs w:val="24"/>
                <w:rtl/>
              </w:rPr>
              <w:t xml:space="preserve">, עם זאת על הספק להיערך למקרים חריגים בהם יחידה </w:t>
            </w:r>
            <w:proofErr w:type="spellStart"/>
            <w:r w:rsidRPr="00805258">
              <w:rPr>
                <w:rFonts w:ascii="David" w:hAnsi="David" w:cs="David" w:hint="cs"/>
                <w:sz w:val="24"/>
                <w:szCs w:val="24"/>
                <w:rtl/>
              </w:rPr>
              <w:t>תתפצל</w:t>
            </w:r>
            <w:proofErr w:type="spellEnd"/>
            <w:r w:rsidRPr="00805258">
              <w:rPr>
                <w:rFonts w:ascii="David" w:hAnsi="David" w:cs="David" w:hint="cs"/>
                <w:sz w:val="24"/>
                <w:szCs w:val="24"/>
                <w:rtl/>
              </w:rPr>
              <w:t xml:space="preserve"> ל</w:t>
            </w:r>
            <w:r w:rsidR="00805258" w:rsidRPr="00805258">
              <w:rPr>
                <w:rFonts w:ascii="David" w:hAnsi="David" w:cs="David" w:hint="cs"/>
                <w:sz w:val="24"/>
                <w:szCs w:val="24"/>
                <w:rtl/>
              </w:rPr>
              <w:t>מס'</w:t>
            </w:r>
            <w:r w:rsidRPr="00805258">
              <w:rPr>
                <w:rFonts w:ascii="David" w:hAnsi="David" w:cs="David" w:hint="cs"/>
                <w:sz w:val="24"/>
                <w:szCs w:val="24"/>
                <w:rtl/>
              </w:rPr>
              <w:t xml:space="preserve"> פעימות.</w:t>
            </w:r>
          </w:p>
          <w:p w14:paraId="34DB03E0" w14:textId="56CA5768" w:rsidR="004B6EE4" w:rsidRPr="00263727" w:rsidRDefault="004B6EE4" w:rsidP="00902F50">
            <w:pPr>
              <w:bidi/>
              <w:spacing w:line="360" w:lineRule="auto"/>
              <w:rPr>
                <w:rFonts w:ascii="David" w:hAnsi="David" w:cs="David"/>
                <w:sz w:val="24"/>
                <w:szCs w:val="24"/>
                <w:rtl/>
              </w:rPr>
            </w:pPr>
          </w:p>
        </w:tc>
      </w:tr>
      <w:tr w:rsidR="004B6EE4" w:rsidRPr="00263727" w14:paraId="1F0CA3DB" w14:textId="77777777" w:rsidTr="00F83CDF">
        <w:trPr>
          <w:tblHeader/>
        </w:trPr>
        <w:tc>
          <w:tcPr>
            <w:tcW w:w="800" w:type="dxa"/>
            <w:shd w:val="clear" w:color="auto" w:fill="FFFFFF" w:themeFill="background1"/>
          </w:tcPr>
          <w:p w14:paraId="3C59CB38"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5BD5EE7F"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392B5F18" w14:textId="42F6D390"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4FEBF735" w14:textId="121F0E56"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2A777DC7" w14:textId="4C75B69C"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אנו מבקשים לדעת מה הכמות של הארונות, ציוד משרדי, כיסאות </w:t>
            </w:r>
            <w:proofErr w:type="spellStart"/>
            <w:r w:rsidRPr="00263727">
              <w:rPr>
                <w:rFonts w:ascii="David" w:hAnsi="David" w:cs="David"/>
                <w:sz w:val="24"/>
                <w:szCs w:val="24"/>
                <w:rtl/>
              </w:rPr>
              <w:t>וכו</w:t>
            </w:r>
            <w:proofErr w:type="spellEnd"/>
            <w:r w:rsidRPr="00263727">
              <w:rPr>
                <w:rFonts w:ascii="David" w:hAnsi="David" w:cs="David"/>
                <w:sz w:val="24"/>
                <w:szCs w:val="24"/>
                <w:rtl/>
              </w:rPr>
              <w:t xml:space="preserve"> שעוברים וזאת בעקבות כנס הספקים</w:t>
            </w:r>
          </w:p>
        </w:tc>
        <w:tc>
          <w:tcPr>
            <w:tcW w:w="5014" w:type="dxa"/>
            <w:shd w:val="clear" w:color="auto" w:fill="FFFFFF" w:themeFill="background1"/>
          </w:tcPr>
          <w:p w14:paraId="5FBB385C" w14:textId="77777777" w:rsidR="003C23BB" w:rsidRPr="003C23BB" w:rsidRDefault="00CB0087" w:rsidP="00CB0087">
            <w:pPr>
              <w:bidi/>
              <w:spacing w:line="360" w:lineRule="auto"/>
              <w:rPr>
                <w:rFonts w:ascii="David" w:hAnsi="David" w:cs="David"/>
                <w:sz w:val="24"/>
                <w:szCs w:val="24"/>
                <w:rtl/>
              </w:rPr>
            </w:pPr>
            <w:r w:rsidRPr="003C23BB">
              <w:rPr>
                <w:rFonts w:ascii="David" w:hAnsi="David" w:cs="David" w:hint="cs"/>
                <w:sz w:val="24"/>
                <w:szCs w:val="24"/>
                <w:rtl/>
              </w:rPr>
              <w:t>ראה מפורט במסמכי המכרז.</w:t>
            </w:r>
          </w:p>
          <w:p w14:paraId="452106BF" w14:textId="2DACF838" w:rsidR="004B6EE4" w:rsidRPr="003E0EDB" w:rsidRDefault="00CB0087" w:rsidP="003C23BB">
            <w:pPr>
              <w:bidi/>
              <w:spacing w:line="360" w:lineRule="auto"/>
              <w:rPr>
                <w:rFonts w:ascii="David" w:hAnsi="David" w:cs="David"/>
                <w:sz w:val="24"/>
                <w:szCs w:val="24"/>
                <w:highlight w:val="yellow"/>
                <w:rtl/>
              </w:rPr>
            </w:pPr>
            <w:r w:rsidRPr="003C23BB">
              <w:rPr>
                <w:rFonts w:ascii="David" w:hAnsi="David" w:cs="David" w:hint="cs"/>
                <w:sz w:val="24"/>
                <w:szCs w:val="24"/>
                <w:rtl/>
              </w:rPr>
              <w:t xml:space="preserve">עם זאת יובהר כי </w:t>
            </w:r>
            <w:r w:rsidR="00E864BF" w:rsidRPr="003C23BB">
              <w:rPr>
                <w:rFonts w:ascii="David" w:hAnsi="David" w:cs="David" w:hint="cs"/>
                <w:sz w:val="24"/>
                <w:szCs w:val="24"/>
                <w:rtl/>
              </w:rPr>
              <w:t xml:space="preserve">אין </w:t>
            </w:r>
            <w:r w:rsidR="003C23BB" w:rsidRPr="003C23BB">
              <w:rPr>
                <w:rFonts w:ascii="David" w:hAnsi="David" w:cs="David" w:hint="cs"/>
                <w:sz w:val="24"/>
                <w:szCs w:val="24"/>
                <w:rtl/>
              </w:rPr>
              <w:t>בכוונת המזמין</w:t>
            </w:r>
            <w:r w:rsidR="00E864BF" w:rsidRPr="003C23BB">
              <w:rPr>
                <w:rFonts w:ascii="David" w:hAnsi="David" w:cs="David" w:hint="cs"/>
                <w:sz w:val="24"/>
                <w:szCs w:val="24"/>
                <w:rtl/>
              </w:rPr>
              <w:t xml:space="preserve"> להעביר רהיטים למעט כיסאות אורטופדיים של העובדים</w:t>
            </w:r>
            <w:r w:rsidRPr="003C23BB">
              <w:rPr>
                <w:rFonts w:ascii="David" w:hAnsi="David" w:cs="David" w:hint="cs"/>
                <w:sz w:val="24"/>
                <w:szCs w:val="24"/>
                <w:rtl/>
              </w:rPr>
              <w:t>.</w:t>
            </w:r>
            <w:r w:rsidR="00E864BF" w:rsidRPr="003C23BB">
              <w:rPr>
                <w:rFonts w:ascii="David" w:hAnsi="David" w:cs="David" w:hint="cs"/>
                <w:sz w:val="24"/>
                <w:szCs w:val="24"/>
                <w:rtl/>
              </w:rPr>
              <w:t xml:space="preserve"> </w:t>
            </w:r>
          </w:p>
        </w:tc>
      </w:tr>
      <w:tr w:rsidR="004B6EE4" w:rsidRPr="00263727" w14:paraId="1E44A034" w14:textId="77777777" w:rsidTr="00F83CDF">
        <w:trPr>
          <w:tblHeader/>
        </w:trPr>
        <w:tc>
          <w:tcPr>
            <w:tcW w:w="800" w:type="dxa"/>
            <w:shd w:val="clear" w:color="auto" w:fill="FFFFFF" w:themeFill="background1"/>
          </w:tcPr>
          <w:p w14:paraId="663FCB3C"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3864BBF8"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0B8BF46F" w14:textId="49C29A65"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132D09EA" w14:textId="49A9F4AD"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41E20357" w14:textId="181C5E7A"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לדעת את כמות הכספות וגודלן</w:t>
            </w:r>
          </w:p>
        </w:tc>
        <w:tc>
          <w:tcPr>
            <w:tcW w:w="5014" w:type="dxa"/>
            <w:shd w:val="clear" w:color="auto" w:fill="FFFFFF" w:themeFill="background1"/>
          </w:tcPr>
          <w:p w14:paraId="16A6F654" w14:textId="6F436653" w:rsidR="004B6EE4" w:rsidRPr="00263727" w:rsidRDefault="00CB0087" w:rsidP="00902F50">
            <w:pPr>
              <w:bidi/>
              <w:spacing w:line="360" w:lineRule="auto"/>
              <w:rPr>
                <w:rFonts w:ascii="David" w:hAnsi="David" w:cs="David"/>
                <w:sz w:val="24"/>
                <w:szCs w:val="24"/>
                <w:rtl/>
              </w:rPr>
            </w:pPr>
            <w:r>
              <w:rPr>
                <w:rFonts w:ascii="David" w:hAnsi="David" w:cs="David" w:hint="cs"/>
                <w:sz w:val="24"/>
                <w:szCs w:val="24"/>
                <w:rtl/>
              </w:rPr>
              <w:t>מפורט במסמכי המכרז.</w:t>
            </w:r>
          </w:p>
        </w:tc>
      </w:tr>
      <w:tr w:rsidR="004B6EE4" w:rsidRPr="00263727" w14:paraId="7A7E2CEC" w14:textId="77777777" w:rsidTr="00F83CDF">
        <w:trPr>
          <w:tblHeader/>
        </w:trPr>
        <w:tc>
          <w:tcPr>
            <w:tcW w:w="800" w:type="dxa"/>
            <w:shd w:val="clear" w:color="auto" w:fill="FFFFFF" w:themeFill="background1"/>
          </w:tcPr>
          <w:p w14:paraId="56362360"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75F80C23"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47F69AFE" w14:textId="558E42F8"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5AA4DAEA" w14:textId="4DAC159C"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016F1848" w14:textId="5DC5E2A1"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לדעת האם אפשר להוסיף סעיף בנפרד לגריטה</w:t>
            </w:r>
          </w:p>
        </w:tc>
        <w:tc>
          <w:tcPr>
            <w:tcW w:w="5014" w:type="dxa"/>
            <w:shd w:val="clear" w:color="auto" w:fill="FFFFFF" w:themeFill="background1"/>
          </w:tcPr>
          <w:p w14:paraId="0AD7A71E" w14:textId="26754428" w:rsidR="00902F50" w:rsidRPr="00CB0087" w:rsidRDefault="00CB0087" w:rsidP="004B6EE4">
            <w:pPr>
              <w:bidi/>
              <w:spacing w:line="360" w:lineRule="auto"/>
              <w:rPr>
                <w:rFonts w:ascii="David" w:hAnsi="David" w:cs="David"/>
                <w:sz w:val="24"/>
                <w:szCs w:val="24"/>
                <w:rtl/>
              </w:rPr>
            </w:pPr>
            <w:r w:rsidRPr="00CB0087">
              <w:rPr>
                <w:rFonts w:ascii="David" w:hAnsi="David" w:cs="David" w:hint="cs"/>
                <w:sz w:val="24"/>
                <w:szCs w:val="24"/>
                <w:rtl/>
              </w:rPr>
              <w:t xml:space="preserve">ראה בנספח </w:t>
            </w:r>
            <w:r w:rsidR="00902F50" w:rsidRPr="00CB0087">
              <w:rPr>
                <w:rFonts w:ascii="David" w:hAnsi="David" w:cs="David" w:hint="cs"/>
                <w:sz w:val="24"/>
                <w:szCs w:val="24"/>
                <w:rtl/>
              </w:rPr>
              <w:t xml:space="preserve">הצעת מחיר </w:t>
            </w:r>
            <w:r w:rsidRPr="00CB0087">
              <w:rPr>
                <w:rFonts w:ascii="David" w:hAnsi="David" w:cs="David" w:hint="cs"/>
                <w:sz w:val="24"/>
                <w:szCs w:val="24"/>
                <w:rtl/>
              </w:rPr>
              <w:t>המעודכן</w:t>
            </w:r>
          </w:p>
          <w:p w14:paraId="1E032A65" w14:textId="7BC46CF9" w:rsidR="004B6EE4" w:rsidRPr="00263727" w:rsidRDefault="004B6EE4" w:rsidP="00902F50">
            <w:pPr>
              <w:bidi/>
              <w:spacing w:line="360" w:lineRule="auto"/>
              <w:rPr>
                <w:rFonts w:ascii="David" w:hAnsi="David" w:cs="David"/>
                <w:sz w:val="24"/>
                <w:szCs w:val="24"/>
                <w:rtl/>
              </w:rPr>
            </w:pPr>
          </w:p>
        </w:tc>
      </w:tr>
      <w:tr w:rsidR="004B6EE4" w:rsidRPr="00263727" w14:paraId="47C9B98F" w14:textId="77777777" w:rsidTr="00F83CDF">
        <w:trPr>
          <w:tblHeader/>
        </w:trPr>
        <w:tc>
          <w:tcPr>
            <w:tcW w:w="800" w:type="dxa"/>
            <w:shd w:val="clear" w:color="auto" w:fill="FFFFFF" w:themeFill="background1"/>
          </w:tcPr>
          <w:p w14:paraId="3139C7D9"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10B4A09C"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7C822CCD" w14:textId="20E0876E"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28FDB427" w14:textId="60B850B0"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27F5036D" w14:textId="19FC65F4"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לדעת האם כל המשרדים יהיו עם אותו זרוע מחשב ובמידה ולא נשמח לדעת אילו דגמים</w:t>
            </w:r>
          </w:p>
        </w:tc>
        <w:tc>
          <w:tcPr>
            <w:tcW w:w="5014" w:type="dxa"/>
            <w:shd w:val="clear" w:color="auto" w:fill="FFFFFF" w:themeFill="background1"/>
          </w:tcPr>
          <w:p w14:paraId="3ACC323E" w14:textId="3B88F6B0" w:rsidR="00902F50" w:rsidRPr="008C4691" w:rsidRDefault="00902F50" w:rsidP="004B6EE4">
            <w:pPr>
              <w:bidi/>
              <w:spacing w:line="360" w:lineRule="auto"/>
              <w:rPr>
                <w:rFonts w:ascii="David" w:hAnsi="David" w:cs="David"/>
                <w:sz w:val="24"/>
                <w:szCs w:val="24"/>
                <w:rtl/>
              </w:rPr>
            </w:pPr>
            <w:r w:rsidRPr="008C4691">
              <w:rPr>
                <w:rFonts w:ascii="David" w:hAnsi="David" w:cs="David" w:hint="cs"/>
                <w:sz w:val="24"/>
                <w:szCs w:val="24"/>
                <w:rtl/>
              </w:rPr>
              <w:t>כל הזרועות תהיינה מאותו סוג בבניין החדש (למסך אחד או לשני מסכים). בבניינים הישנים יתכנו מספר סוגים</w:t>
            </w:r>
          </w:p>
          <w:p w14:paraId="7D913C78" w14:textId="47E61F81" w:rsidR="004B6EE4" w:rsidRPr="00263727" w:rsidRDefault="004B6EE4" w:rsidP="00902F50">
            <w:pPr>
              <w:bidi/>
              <w:spacing w:line="360" w:lineRule="auto"/>
              <w:rPr>
                <w:rFonts w:ascii="David" w:hAnsi="David" w:cs="David"/>
                <w:sz w:val="24"/>
                <w:szCs w:val="24"/>
                <w:rtl/>
              </w:rPr>
            </w:pPr>
          </w:p>
        </w:tc>
      </w:tr>
      <w:tr w:rsidR="004B6EE4" w:rsidRPr="00263727" w14:paraId="2FF89305" w14:textId="77777777" w:rsidTr="00F83CDF">
        <w:trPr>
          <w:tblHeader/>
        </w:trPr>
        <w:tc>
          <w:tcPr>
            <w:tcW w:w="800" w:type="dxa"/>
            <w:shd w:val="clear" w:color="auto" w:fill="FFFFFF" w:themeFill="background1"/>
          </w:tcPr>
          <w:p w14:paraId="28FDA0D9"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25107D40"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04A1C09E" w14:textId="6E2CE41B"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4C6721FF" w14:textId="4B37CFFA"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2B90211C" w14:textId="37328083"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אנו מבקשים שכל השאריות , קרטונים, </w:t>
            </w:r>
            <w:proofErr w:type="spellStart"/>
            <w:r w:rsidRPr="00263727">
              <w:rPr>
                <w:rFonts w:ascii="David" w:hAnsi="David" w:cs="David"/>
                <w:sz w:val="24"/>
                <w:szCs w:val="24"/>
                <w:rtl/>
              </w:rPr>
              <w:t>פלסטיקים</w:t>
            </w:r>
            <w:proofErr w:type="spellEnd"/>
            <w:r w:rsidRPr="00263727">
              <w:rPr>
                <w:rFonts w:ascii="David" w:hAnsi="David" w:cs="David"/>
                <w:sz w:val="24"/>
                <w:szCs w:val="24"/>
                <w:rtl/>
              </w:rPr>
              <w:t xml:space="preserve"> יפונו לפחי הזבל של הבניין </w:t>
            </w:r>
          </w:p>
        </w:tc>
        <w:tc>
          <w:tcPr>
            <w:tcW w:w="5014" w:type="dxa"/>
            <w:shd w:val="clear" w:color="auto" w:fill="FFFFFF" w:themeFill="background1"/>
          </w:tcPr>
          <w:p w14:paraId="7435998D" w14:textId="762FF7D0" w:rsidR="001A5CCA" w:rsidRPr="003C23BB" w:rsidRDefault="00B7184D" w:rsidP="00B7184D">
            <w:pPr>
              <w:bidi/>
              <w:spacing w:line="360" w:lineRule="auto"/>
              <w:rPr>
                <w:rFonts w:ascii="David" w:hAnsi="David" w:cs="David"/>
                <w:sz w:val="24"/>
                <w:szCs w:val="24"/>
                <w:rtl/>
              </w:rPr>
            </w:pPr>
            <w:r w:rsidRPr="003C23BB">
              <w:rPr>
                <w:rFonts w:ascii="David" w:hAnsi="David" w:cs="David" w:hint="cs"/>
                <w:sz w:val="24"/>
                <w:szCs w:val="24"/>
                <w:rtl/>
              </w:rPr>
              <w:t xml:space="preserve">לא מקובל. </w:t>
            </w:r>
          </w:p>
          <w:p w14:paraId="10CA00F8" w14:textId="2942E006" w:rsidR="001A5CCA" w:rsidRPr="003C23BB" w:rsidRDefault="001A5CCA" w:rsidP="001A5CCA">
            <w:pPr>
              <w:bidi/>
              <w:spacing w:line="360" w:lineRule="auto"/>
              <w:rPr>
                <w:rFonts w:ascii="David" w:hAnsi="David" w:cs="David"/>
                <w:sz w:val="24"/>
                <w:szCs w:val="24"/>
                <w:rtl/>
              </w:rPr>
            </w:pPr>
            <w:r w:rsidRPr="003C23BB">
              <w:rPr>
                <w:rFonts w:ascii="David" w:hAnsi="David" w:cs="David" w:hint="cs"/>
                <w:sz w:val="24"/>
                <w:szCs w:val="24"/>
                <w:rtl/>
              </w:rPr>
              <w:t xml:space="preserve">באחריות הספק לפנות את האריזות מהאתרים השונים </w:t>
            </w:r>
            <w:r w:rsidR="00B7184D" w:rsidRPr="003C23BB">
              <w:rPr>
                <w:rFonts w:ascii="David" w:hAnsi="David" w:cs="David" w:hint="cs"/>
                <w:sz w:val="24"/>
                <w:szCs w:val="24"/>
                <w:rtl/>
              </w:rPr>
              <w:t>וכן</w:t>
            </w:r>
            <w:r w:rsidRPr="003C23BB">
              <w:rPr>
                <w:rFonts w:ascii="David" w:hAnsi="David" w:cs="David" w:hint="cs"/>
                <w:sz w:val="24"/>
                <w:szCs w:val="24"/>
                <w:rtl/>
              </w:rPr>
              <w:t xml:space="preserve"> מהבניין החדש</w:t>
            </w:r>
            <w:r w:rsidR="00E864BF" w:rsidRPr="003C23BB">
              <w:rPr>
                <w:rFonts w:ascii="David" w:hAnsi="David" w:cs="David" w:hint="cs"/>
                <w:sz w:val="24"/>
                <w:szCs w:val="24"/>
                <w:rtl/>
              </w:rPr>
              <w:t xml:space="preserve"> </w:t>
            </w:r>
            <w:r w:rsidR="003C23BB" w:rsidRPr="003C23BB">
              <w:rPr>
                <w:rFonts w:ascii="David" w:hAnsi="David" w:cs="David" w:hint="cs"/>
                <w:sz w:val="24"/>
                <w:szCs w:val="24"/>
                <w:rtl/>
              </w:rPr>
              <w:t>בהתאם להוראות המזמין.</w:t>
            </w:r>
          </w:p>
          <w:p w14:paraId="5352F11C" w14:textId="7A5A49CB" w:rsidR="004B6EE4" w:rsidRPr="003C23BB" w:rsidRDefault="004B6EE4" w:rsidP="001A5CCA">
            <w:pPr>
              <w:bidi/>
              <w:spacing w:line="360" w:lineRule="auto"/>
              <w:rPr>
                <w:rFonts w:ascii="David" w:hAnsi="David" w:cs="David"/>
                <w:sz w:val="24"/>
                <w:szCs w:val="24"/>
                <w:rtl/>
              </w:rPr>
            </w:pPr>
          </w:p>
        </w:tc>
      </w:tr>
      <w:tr w:rsidR="00363EED" w:rsidRPr="00263727" w14:paraId="7E0EFBC9" w14:textId="77777777" w:rsidTr="00F83CDF">
        <w:trPr>
          <w:tblHeader/>
        </w:trPr>
        <w:tc>
          <w:tcPr>
            <w:tcW w:w="800" w:type="dxa"/>
            <w:shd w:val="clear" w:color="auto" w:fill="FFFFFF" w:themeFill="background1"/>
          </w:tcPr>
          <w:p w14:paraId="0CA3C281" w14:textId="77777777" w:rsidR="00363EED" w:rsidRPr="00263727" w:rsidRDefault="00363EED" w:rsidP="00363EED">
            <w:pPr>
              <w:pStyle w:val="a"/>
              <w:numPr>
                <w:ilvl w:val="0"/>
                <w:numId w:val="37"/>
              </w:numPr>
              <w:jc w:val="center"/>
              <w:rPr>
                <w:rFonts w:ascii="David" w:hAnsi="David" w:cs="David"/>
                <w:sz w:val="24"/>
                <w:rtl/>
              </w:rPr>
            </w:pPr>
          </w:p>
        </w:tc>
        <w:tc>
          <w:tcPr>
            <w:tcW w:w="1380" w:type="dxa"/>
            <w:shd w:val="clear" w:color="auto" w:fill="FFFFFF" w:themeFill="background1"/>
          </w:tcPr>
          <w:p w14:paraId="0169765B" w14:textId="77777777" w:rsidR="00363EED" w:rsidRPr="00263727" w:rsidRDefault="00363EED" w:rsidP="00363EED">
            <w:pPr>
              <w:bidi/>
              <w:spacing w:line="360" w:lineRule="auto"/>
              <w:rPr>
                <w:rFonts w:ascii="David" w:hAnsi="David" w:cs="David"/>
                <w:sz w:val="24"/>
                <w:szCs w:val="24"/>
                <w:rtl/>
              </w:rPr>
            </w:pPr>
          </w:p>
        </w:tc>
        <w:tc>
          <w:tcPr>
            <w:tcW w:w="2356" w:type="dxa"/>
            <w:shd w:val="clear" w:color="auto" w:fill="FFFFFF" w:themeFill="background1"/>
          </w:tcPr>
          <w:p w14:paraId="45EE29F8" w14:textId="1FDE490E" w:rsidR="00363EED" w:rsidRPr="00263727" w:rsidRDefault="00363EED" w:rsidP="00363EED">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5CCCEFAD" w14:textId="2DA55B74" w:rsidR="00363EED" w:rsidRPr="00263727" w:rsidRDefault="00363EED" w:rsidP="00363EED">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3D13AA52" w14:textId="3BB241EA" w:rsidR="00363EED" w:rsidRPr="00263727" w:rsidRDefault="00363EED" w:rsidP="00363EED">
            <w:pPr>
              <w:bidi/>
              <w:spacing w:line="360" w:lineRule="auto"/>
              <w:rPr>
                <w:rFonts w:ascii="David" w:hAnsi="David" w:cs="David"/>
                <w:sz w:val="24"/>
                <w:szCs w:val="24"/>
                <w:rtl/>
              </w:rPr>
            </w:pPr>
            <w:r w:rsidRPr="00263727">
              <w:rPr>
                <w:rFonts w:ascii="David" w:hAnsi="David" w:cs="David"/>
                <w:sz w:val="24"/>
                <w:szCs w:val="24"/>
                <w:rtl/>
              </w:rPr>
              <w:t>אנו מבקשים להוריד את הסיווג הבטחוני 5-6 לעובדים המוגדרים כסבלים, נהגים</w:t>
            </w:r>
          </w:p>
        </w:tc>
        <w:tc>
          <w:tcPr>
            <w:tcW w:w="5014" w:type="dxa"/>
            <w:shd w:val="clear" w:color="auto" w:fill="FFFFFF" w:themeFill="background1"/>
          </w:tcPr>
          <w:p w14:paraId="3679E9E6" w14:textId="26E2C935" w:rsidR="00363EED" w:rsidRPr="00263727" w:rsidRDefault="00B7184D" w:rsidP="00363EED">
            <w:pPr>
              <w:bidi/>
              <w:spacing w:line="360" w:lineRule="auto"/>
              <w:rPr>
                <w:rFonts w:ascii="David" w:hAnsi="David" w:cs="David"/>
                <w:sz w:val="24"/>
                <w:szCs w:val="24"/>
                <w:rtl/>
              </w:rPr>
            </w:pPr>
            <w:r>
              <w:rPr>
                <w:rFonts w:ascii="David" w:hAnsi="David" w:cs="David" w:hint="cs"/>
                <w:sz w:val="24"/>
                <w:szCs w:val="24"/>
                <w:rtl/>
              </w:rPr>
              <w:t>לא מקובל.</w:t>
            </w:r>
          </w:p>
        </w:tc>
      </w:tr>
      <w:tr w:rsidR="00363EED" w:rsidRPr="00263727" w14:paraId="61E7F059" w14:textId="77777777" w:rsidTr="00F83CDF">
        <w:trPr>
          <w:tblHeader/>
        </w:trPr>
        <w:tc>
          <w:tcPr>
            <w:tcW w:w="800" w:type="dxa"/>
            <w:shd w:val="clear" w:color="auto" w:fill="FFFFFF" w:themeFill="background1"/>
          </w:tcPr>
          <w:p w14:paraId="7ACB0D4C" w14:textId="77777777" w:rsidR="00363EED" w:rsidRPr="00263727" w:rsidRDefault="00363EED" w:rsidP="00363EED">
            <w:pPr>
              <w:pStyle w:val="a"/>
              <w:numPr>
                <w:ilvl w:val="0"/>
                <w:numId w:val="37"/>
              </w:numPr>
              <w:jc w:val="center"/>
              <w:rPr>
                <w:rFonts w:ascii="David" w:hAnsi="David" w:cs="David"/>
                <w:sz w:val="24"/>
                <w:rtl/>
              </w:rPr>
            </w:pPr>
          </w:p>
        </w:tc>
        <w:tc>
          <w:tcPr>
            <w:tcW w:w="1380" w:type="dxa"/>
            <w:shd w:val="clear" w:color="auto" w:fill="FFFFFF" w:themeFill="background1"/>
          </w:tcPr>
          <w:p w14:paraId="5ACA16BE" w14:textId="77777777" w:rsidR="00363EED" w:rsidRPr="00263727" w:rsidRDefault="00363EED" w:rsidP="00363EED">
            <w:pPr>
              <w:bidi/>
              <w:spacing w:line="360" w:lineRule="auto"/>
              <w:rPr>
                <w:rFonts w:ascii="David" w:hAnsi="David" w:cs="David"/>
                <w:sz w:val="24"/>
                <w:szCs w:val="24"/>
                <w:rtl/>
              </w:rPr>
            </w:pPr>
          </w:p>
        </w:tc>
        <w:tc>
          <w:tcPr>
            <w:tcW w:w="2356" w:type="dxa"/>
            <w:shd w:val="clear" w:color="auto" w:fill="FFFFFF" w:themeFill="background1"/>
          </w:tcPr>
          <w:p w14:paraId="15D753DD" w14:textId="19FC5E14" w:rsidR="00363EED" w:rsidRPr="00263727" w:rsidRDefault="00363EED" w:rsidP="00363EED">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00B8FACA" w14:textId="01B1D8BF" w:rsidR="00363EED" w:rsidRPr="00263727" w:rsidRDefault="00363EED" w:rsidP="00363EED">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5379BF05" w14:textId="1ED4C2B3" w:rsidR="00363EED" w:rsidRPr="00263727" w:rsidRDefault="00363EED" w:rsidP="00363EED">
            <w:pPr>
              <w:bidi/>
              <w:spacing w:line="360" w:lineRule="auto"/>
              <w:rPr>
                <w:rFonts w:ascii="David" w:hAnsi="David" w:cs="David"/>
                <w:sz w:val="24"/>
                <w:szCs w:val="24"/>
                <w:rtl/>
              </w:rPr>
            </w:pPr>
            <w:r w:rsidRPr="00263727">
              <w:rPr>
                <w:rFonts w:ascii="David" w:hAnsi="David" w:cs="David"/>
                <w:sz w:val="24"/>
                <w:szCs w:val="24"/>
                <w:rtl/>
              </w:rPr>
              <w:t>אנו מבקשים להוריד את הסיווג הבטחוני 5-6 למנהלים</w:t>
            </w:r>
          </w:p>
        </w:tc>
        <w:tc>
          <w:tcPr>
            <w:tcW w:w="5014" w:type="dxa"/>
            <w:shd w:val="clear" w:color="auto" w:fill="FFFFFF" w:themeFill="background1"/>
          </w:tcPr>
          <w:p w14:paraId="00A20008" w14:textId="60749E47" w:rsidR="00363EED" w:rsidRPr="00263727" w:rsidRDefault="00B7184D" w:rsidP="00363EED">
            <w:pPr>
              <w:bidi/>
              <w:spacing w:line="360" w:lineRule="auto"/>
              <w:rPr>
                <w:rFonts w:ascii="David" w:hAnsi="David" w:cs="David"/>
                <w:sz w:val="24"/>
                <w:szCs w:val="24"/>
                <w:rtl/>
              </w:rPr>
            </w:pPr>
            <w:r>
              <w:rPr>
                <w:rFonts w:ascii="David" w:hAnsi="David" w:cs="David" w:hint="cs"/>
                <w:sz w:val="24"/>
                <w:szCs w:val="24"/>
                <w:rtl/>
              </w:rPr>
              <w:t>לא מקובל</w:t>
            </w:r>
          </w:p>
        </w:tc>
      </w:tr>
      <w:tr w:rsidR="004B6EE4" w:rsidRPr="00263727" w14:paraId="1A38BE93" w14:textId="77777777" w:rsidTr="00F83CDF">
        <w:trPr>
          <w:tblHeader/>
        </w:trPr>
        <w:tc>
          <w:tcPr>
            <w:tcW w:w="800" w:type="dxa"/>
            <w:shd w:val="clear" w:color="auto" w:fill="FFFFFF" w:themeFill="background1"/>
          </w:tcPr>
          <w:p w14:paraId="3C74A032"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613268DE"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65EDEA28" w14:textId="0DF3C4ED"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733CF4BE" w14:textId="5BD6826D"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4812" w:type="dxa"/>
            <w:shd w:val="clear" w:color="auto" w:fill="FFFFFF" w:themeFill="background1"/>
          </w:tcPr>
          <w:p w14:paraId="048612AA" w14:textId="4F5670A1"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אנו מבקשים לקבל  נוסח של אישור ביטוח לחתימה</w:t>
            </w:r>
          </w:p>
        </w:tc>
        <w:tc>
          <w:tcPr>
            <w:tcW w:w="5014" w:type="dxa"/>
            <w:shd w:val="clear" w:color="auto" w:fill="FFFFFF" w:themeFill="background1"/>
          </w:tcPr>
          <w:p w14:paraId="7AD74D7D" w14:textId="77777777" w:rsidR="00A940E3" w:rsidRDefault="00A940E3" w:rsidP="00A940E3">
            <w:pPr>
              <w:bidi/>
              <w:spacing w:line="360" w:lineRule="auto"/>
              <w:rPr>
                <w:rFonts w:ascii="David" w:hAnsi="David" w:cs="David"/>
                <w:sz w:val="24"/>
                <w:szCs w:val="24"/>
              </w:rPr>
            </w:pPr>
            <w:r w:rsidRPr="00A940E3">
              <w:rPr>
                <w:rFonts w:ascii="David" w:hAnsi="David" w:cs="David"/>
                <w:sz w:val="24"/>
                <w:szCs w:val="24"/>
                <w:rtl/>
              </w:rPr>
              <w:t xml:space="preserve">אין שינוי בדרישות הביטוח. דרישות הביטוח מפורטות במלואן בגוף המכרז, אישור בפורמט אחיד נדרש להיות מופק על ידי המבטח בהתאם לפוליסות שנרכשו/ הותאמו לפי הוראות המכרז ולפי הוראות הרגולציה. </w:t>
            </w:r>
            <w:r w:rsidRPr="00A940E3">
              <w:rPr>
                <w:rFonts w:ascii="David" w:hAnsi="David" w:cs="David"/>
                <w:sz w:val="24"/>
                <w:szCs w:val="24"/>
                <w:rtl/>
              </w:rPr>
              <w:lastRenderedPageBreak/>
              <w:t>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p>
          <w:p w14:paraId="2686BE21" w14:textId="7454F8BD" w:rsidR="004B6EE4" w:rsidRPr="00A940E3" w:rsidRDefault="004B6EE4" w:rsidP="00A940E3">
            <w:pPr>
              <w:bidi/>
              <w:spacing w:line="360" w:lineRule="auto"/>
              <w:rPr>
                <w:rFonts w:ascii="David" w:hAnsi="David" w:cs="David"/>
                <w:sz w:val="24"/>
                <w:szCs w:val="24"/>
                <w:rtl/>
              </w:rPr>
            </w:pPr>
          </w:p>
        </w:tc>
      </w:tr>
      <w:tr w:rsidR="004B6EE4" w:rsidRPr="00263727" w14:paraId="5F60BA94" w14:textId="77777777" w:rsidTr="00F83CDF">
        <w:trPr>
          <w:tblHeader/>
        </w:trPr>
        <w:tc>
          <w:tcPr>
            <w:tcW w:w="800" w:type="dxa"/>
            <w:shd w:val="clear" w:color="auto" w:fill="FFFFFF" w:themeFill="background1"/>
          </w:tcPr>
          <w:p w14:paraId="54713C36"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171FC075" w14:textId="77777777" w:rsidR="004B6EE4" w:rsidRPr="00263727" w:rsidRDefault="004B6EE4" w:rsidP="004B6EE4">
            <w:pPr>
              <w:bidi/>
              <w:spacing w:line="360" w:lineRule="auto"/>
              <w:rPr>
                <w:rFonts w:ascii="David" w:hAnsi="David" w:cs="David"/>
                <w:sz w:val="24"/>
                <w:szCs w:val="24"/>
                <w:rtl/>
              </w:rPr>
            </w:pPr>
          </w:p>
        </w:tc>
        <w:tc>
          <w:tcPr>
            <w:tcW w:w="2356" w:type="dxa"/>
            <w:shd w:val="clear" w:color="auto" w:fill="FFFFFF" w:themeFill="background1"/>
          </w:tcPr>
          <w:p w14:paraId="3826FE01" w14:textId="1CE29EDA"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כללי</w:t>
            </w:r>
          </w:p>
        </w:tc>
        <w:tc>
          <w:tcPr>
            <w:tcW w:w="1616" w:type="dxa"/>
            <w:shd w:val="clear" w:color="auto" w:fill="FFFFFF" w:themeFill="background1"/>
          </w:tcPr>
          <w:p w14:paraId="4AEB3A5D" w14:textId="3CF4D7EE"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כנס ספקים</w:t>
            </w:r>
          </w:p>
        </w:tc>
        <w:tc>
          <w:tcPr>
            <w:tcW w:w="4812" w:type="dxa"/>
            <w:shd w:val="clear" w:color="auto" w:fill="FFFFFF" w:themeFill="background1"/>
          </w:tcPr>
          <w:p w14:paraId="3D2ADEFF" w14:textId="180C8AEC"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היכן ובאיזו דרך לתמחר את </w:t>
            </w:r>
            <w:proofErr w:type="spellStart"/>
            <w:r w:rsidRPr="00263727">
              <w:rPr>
                <w:rFonts w:ascii="David" w:hAnsi="David" w:cs="David"/>
                <w:sz w:val="24"/>
                <w:szCs w:val="24"/>
                <w:rtl/>
              </w:rPr>
              <w:t>הספריה</w:t>
            </w:r>
            <w:proofErr w:type="spellEnd"/>
            <w:r w:rsidRPr="00263727">
              <w:rPr>
                <w:rFonts w:ascii="David" w:hAnsi="David" w:cs="David"/>
                <w:sz w:val="24"/>
                <w:szCs w:val="24"/>
                <w:rtl/>
              </w:rPr>
              <w:t xml:space="preserve"> של מעל 5000 ספרים</w:t>
            </w:r>
          </w:p>
        </w:tc>
        <w:tc>
          <w:tcPr>
            <w:tcW w:w="5014" w:type="dxa"/>
            <w:shd w:val="clear" w:color="auto" w:fill="FFFFFF" w:themeFill="background1"/>
          </w:tcPr>
          <w:p w14:paraId="0F1B52BE" w14:textId="77777777" w:rsidR="00B7184D" w:rsidRPr="00B7184D" w:rsidRDefault="00B7184D" w:rsidP="004B6EE4">
            <w:pPr>
              <w:bidi/>
              <w:spacing w:line="360" w:lineRule="auto"/>
              <w:rPr>
                <w:rFonts w:ascii="David" w:hAnsi="David" w:cs="David"/>
                <w:sz w:val="24"/>
                <w:szCs w:val="24"/>
                <w:rtl/>
              </w:rPr>
            </w:pPr>
            <w:r w:rsidRPr="00B7184D">
              <w:rPr>
                <w:rFonts w:ascii="David" w:hAnsi="David" w:cs="David" w:hint="cs"/>
                <w:sz w:val="24"/>
                <w:szCs w:val="24"/>
                <w:rtl/>
              </w:rPr>
              <w:t xml:space="preserve">ראה מענה לשאלה 13. </w:t>
            </w:r>
          </w:p>
          <w:p w14:paraId="30B9B4FA" w14:textId="5487F50E" w:rsidR="004B6EE4" w:rsidRPr="00B7184D" w:rsidRDefault="00B7184D" w:rsidP="00B7184D">
            <w:pPr>
              <w:bidi/>
              <w:spacing w:line="360" w:lineRule="auto"/>
              <w:rPr>
                <w:rFonts w:ascii="David" w:hAnsi="David" w:cs="David"/>
                <w:sz w:val="24"/>
                <w:szCs w:val="24"/>
                <w:highlight w:val="yellow"/>
                <w:rtl/>
              </w:rPr>
            </w:pPr>
            <w:r w:rsidRPr="00B7184D">
              <w:rPr>
                <w:rFonts w:ascii="David" w:hAnsi="David" w:cs="David" w:hint="cs"/>
                <w:sz w:val="24"/>
                <w:szCs w:val="24"/>
                <w:rtl/>
              </w:rPr>
              <w:t xml:space="preserve">עם זאת </w:t>
            </w:r>
            <w:r w:rsidR="001A5CCA" w:rsidRPr="00B7184D">
              <w:rPr>
                <w:rFonts w:ascii="David" w:hAnsi="David" w:cs="David" w:hint="cs"/>
                <w:sz w:val="24"/>
                <w:szCs w:val="24"/>
                <w:rtl/>
              </w:rPr>
              <w:t xml:space="preserve">כל ספק יבחר לעצמו את הדרך לתמחר את אריזת </w:t>
            </w:r>
            <w:proofErr w:type="spellStart"/>
            <w:r w:rsidR="001A5CCA" w:rsidRPr="00B7184D">
              <w:rPr>
                <w:rFonts w:ascii="David" w:hAnsi="David" w:cs="David" w:hint="cs"/>
                <w:sz w:val="24"/>
                <w:szCs w:val="24"/>
                <w:rtl/>
              </w:rPr>
              <w:t>הספריה</w:t>
            </w:r>
            <w:proofErr w:type="spellEnd"/>
            <w:r w:rsidRPr="00B7184D">
              <w:rPr>
                <w:rFonts w:ascii="David" w:hAnsi="David" w:cs="David" w:hint="cs"/>
                <w:sz w:val="24"/>
                <w:szCs w:val="24"/>
                <w:rtl/>
              </w:rPr>
              <w:t xml:space="preserve">, </w:t>
            </w:r>
            <w:r w:rsidR="001A5CCA" w:rsidRPr="00B7184D">
              <w:rPr>
                <w:rFonts w:ascii="David" w:hAnsi="David" w:cs="David" w:hint="cs"/>
                <w:sz w:val="24"/>
                <w:szCs w:val="24"/>
                <w:rtl/>
              </w:rPr>
              <w:t>הובלתה ופריקתה בבניין החדש</w:t>
            </w:r>
          </w:p>
        </w:tc>
      </w:tr>
      <w:tr w:rsidR="004B6EE4" w:rsidRPr="00263727" w14:paraId="05C24B4C" w14:textId="77777777" w:rsidTr="00F83CDF">
        <w:trPr>
          <w:tblHeader/>
        </w:trPr>
        <w:tc>
          <w:tcPr>
            <w:tcW w:w="800" w:type="dxa"/>
            <w:shd w:val="clear" w:color="auto" w:fill="FFFFFF" w:themeFill="background1"/>
          </w:tcPr>
          <w:p w14:paraId="3882B1C7"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08EAFC48" w14:textId="18075003"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נספח א</w:t>
            </w:r>
          </w:p>
        </w:tc>
        <w:tc>
          <w:tcPr>
            <w:tcW w:w="2356" w:type="dxa"/>
            <w:shd w:val="clear" w:color="auto" w:fill="FFFFFF" w:themeFill="background1"/>
          </w:tcPr>
          <w:p w14:paraId="39DD1998" w14:textId="6B954446"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8.2.3.1</w:t>
            </w:r>
          </w:p>
        </w:tc>
        <w:tc>
          <w:tcPr>
            <w:tcW w:w="1616" w:type="dxa"/>
            <w:shd w:val="clear" w:color="auto" w:fill="FFFFFF" w:themeFill="background1"/>
          </w:tcPr>
          <w:p w14:paraId="722BA1F9" w14:textId="586932AE"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8</w:t>
            </w:r>
          </w:p>
        </w:tc>
        <w:tc>
          <w:tcPr>
            <w:tcW w:w="4812" w:type="dxa"/>
            <w:shd w:val="clear" w:color="auto" w:fill="FFFFFF" w:themeFill="background1"/>
          </w:tcPr>
          <w:p w14:paraId="0EF1D1C9" w14:textId="56CA23C9"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האם ניתן להשתמש משאית סגורה בעלת דופן במשקל כולל 5.2 טון </w:t>
            </w:r>
          </w:p>
        </w:tc>
        <w:tc>
          <w:tcPr>
            <w:tcW w:w="5014" w:type="dxa"/>
            <w:shd w:val="clear" w:color="auto" w:fill="FFFFFF" w:themeFill="background1"/>
          </w:tcPr>
          <w:p w14:paraId="6E09B71A" w14:textId="7AF8A4F1" w:rsidR="004B6EE4" w:rsidRPr="00263727" w:rsidRDefault="00B7184D" w:rsidP="00902F50">
            <w:pPr>
              <w:bidi/>
              <w:spacing w:line="360" w:lineRule="auto"/>
              <w:rPr>
                <w:rFonts w:ascii="David" w:hAnsi="David" w:cs="David"/>
                <w:sz w:val="24"/>
                <w:szCs w:val="24"/>
                <w:rtl/>
              </w:rPr>
            </w:pPr>
            <w:r>
              <w:rPr>
                <w:rFonts w:ascii="David" w:hAnsi="David" w:cs="David" w:hint="cs"/>
                <w:sz w:val="24"/>
                <w:szCs w:val="24"/>
                <w:rtl/>
              </w:rPr>
              <w:t>המציע נדרש להוכיח עמידה בתנאי הסף כאמור בסעיף במסמכי המכרז.</w:t>
            </w:r>
          </w:p>
        </w:tc>
      </w:tr>
      <w:tr w:rsidR="004B6EE4" w:rsidRPr="00263727" w14:paraId="0EFE0C58" w14:textId="77777777" w:rsidTr="00F83CDF">
        <w:trPr>
          <w:tblHeader/>
        </w:trPr>
        <w:tc>
          <w:tcPr>
            <w:tcW w:w="800" w:type="dxa"/>
            <w:shd w:val="clear" w:color="auto" w:fill="FFFFFF" w:themeFill="background1"/>
          </w:tcPr>
          <w:p w14:paraId="09CF56FD"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7248DA1C" w14:textId="23CBC969"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נספח ג 1</w:t>
            </w:r>
          </w:p>
        </w:tc>
        <w:tc>
          <w:tcPr>
            <w:tcW w:w="2356" w:type="dxa"/>
            <w:shd w:val="clear" w:color="auto" w:fill="FFFFFF" w:themeFill="background1"/>
          </w:tcPr>
          <w:p w14:paraId="6FE458D5" w14:textId="5BFA907E"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7</w:t>
            </w:r>
          </w:p>
        </w:tc>
        <w:tc>
          <w:tcPr>
            <w:tcW w:w="1616" w:type="dxa"/>
            <w:shd w:val="clear" w:color="auto" w:fill="FFFFFF" w:themeFill="background1"/>
          </w:tcPr>
          <w:p w14:paraId="2630DC8A" w14:textId="36861953"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69</w:t>
            </w:r>
          </w:p>
        </w:tc>
        <w:tc>
          <w:tcPr>
            <w:tcW w:w="4812" w:type="dxa"/>
            <w:shd w:val="clear" w:color="auto" w:fill="FFFFFF" w:themeFill="background1"/>
          </w:tcPr>
          <w:p w14:paraId="3B896908" w14:textId="5186600A"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האם אין מקום להגדיר בצורה מדויקת מה העובד אורז ומה הספק </w:t>
            </w:r>
          </w:p>
        </w:tc>
        <w:tc>
          <w:tcPr>
            <w:tcW w:w="5014" w:type="dxa"/>
            <w:shd w:val="clear" w:color="auto" w:fill="FFFFFF" w:themeFill="background1"/>
          </w:tcPr>
          <w:p w14:paraId="218F3C03" w14:textId="14AABA23" w:rsidR="004B6EE4" w:rsidRPr="00263727" w:rsidRDefault="00B7184D" w:rsidP="00902F50">
            <w:pPr>
              <w:bidi/>
              <w:spacing w:line="360" w:lineRule="auto"/>
              <w:rPr>
                <w:rFonts w:ascii="David" w:hAnsi="David" w:cs="David"/>
                <w:sz w:val="24"/>
                <w:szCs w:val="24"/>
                <w:rtl/>
              </w:rPr>
            </w:pPr>
            <w:r>
              <w:rPr>
                <w:rFonts w:ascii="David" w:hAnsi="David" w:cs="David" w:hint="cs"/>
                <w:sz w:val="24"/>
                <w:szCs w:val="24"/>
                <w:rtl/>
              </w:rPr>
              <w:t>ראה מענה לשאלה 33.</w:t>
            </w:r>
          </w:p>
        </w:tc>
      </w:tr>
      <w:tr w:rsidR="004B6EE4" w:rsidRPr="00263727" w14:paraId="51302FD9" w14:textId="77777777" w:rsidTr="00F83CDF">
        <w:trPr>
          <w:tblHeader/>
        </w:trPr>
        <w:tc>
          <w:tcPr>
            <w:tcW w:w="800" w:type="dxa"/>
            <w:shd w:val="clear" w:color="auto" w:fill="FFFFFF" w:themeFill="background1"/>
          </w:tcPr>
          <w:p w14:paraId="432C49DC"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151A581D" w14:textId="2B1F4623"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נספח ג 1</w:t>
            </w:r>
          </w:p>
        </w:tc>
        <w:tc>
          <w:tcPr>
            <w:tcW w:w="2356" w:type="dxa"/>
            <w:shd w:val="clear" w:color="auto" w:fill="FFFFFF" w:themeFill="background1"/>
          </w:tcPr>
          <w:p w14:paraId="2EB3062F" w14:textId="69D272C5"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8.6</w:t>
            </w:r>
          </w:p>
        </w:tc>
        <w:tc>
          <w:tcPr>
            <w:tcW w:w="1616" w:type="dxa"/>
            <w:shd w:val="clear" w:color="auto" w:fill="FFFFFF" w:themeFill="background1"/>
          </w:tcPr>
          <w:p w14:paraId="25011503" w14:textId="4989E966"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70</w:t>
            </w:r>
          </w:p>
        </w:tc>
        <w:tc>
          <w:tcPr>
            <w:tcW w:w="4812" w:type="dxa"/>
            <w:shd w:val="clear" w:color="auto" w:fill="FFFFFF" w:themeFill="background1"/>
          </w:tcPr>
          <w:p w14:paraId="358FE90F" w14:textId="4DE232E3"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האם יסומן בצורה מדויקת במיקום החדש היכן להרכיב זרוע ומה לגבי מסכים עם רגל </w:t>
            </w:r>
          </w:p>
        </w:tc>
        <w:tc>
          <w:tcPr>
            <w:tcW w:w="5014" w:type="dxa"/>
            <w:shd w:val="clear" w:color="auto" w:fill="FFFFFF" w:themeFill="background1"/>
          </w:tcPr>
          <w:p w14:paraId="2485B3AF" w14:textId="2224B0FF" w:rsidR="00902F50" w:rsidRPr="00B7184D" w:rsidRDefault="00902F50" w:rsidP="004B6EE4">
            <w:pPr>
              <w:bidi/>
              <w:spacing w:line="360" w:lineRule="auto"/>
              <w:rPr>
                <w:rFonts w:ascii="David" w:hAnsi="David" w:cs="David"/>
                <w:sz w:val="24"/>
                <w:szCs w:val="24"/>
                <w:rtl/>
              </w:rPr>
            </w:pPr>
            <w:r w:rsidRPr="00B7184D">
              <w:rPr>
                <w:rFonts w:ascii="David" w:hAnsi="David" w:cs="David" w:hint="cs"/>
                <w:sz w:val="24"/>
                <w:szCs w:val="24"/>
                <w:rtl/>
              </w:rPr>
              <w:t>מיקום הרכבת הזרוע בבניין החדש יתואם עם נציג היחידה או נציג המשרד</w:t>
            </w:r>
            <w:r w:rsidR="00B7184D">
              <w:rPr>
                <w:rFonts w:ascii="David" w:hAnsi="David" w:cs="David" w:hint="cs"/>
                <w:sz w:val="24"/>
                <w:szCs w:val="24"/>
                <w:rtl/>
              </w:rPr>
              <w:t>.</w:t>
            </w:r>
          </w:p>
          <w:p w14:paraId="3E8B6D9B" w14:textId="05F8BBD6" w:rsidR="00902F50" w:rsidRPr="00B7184D" w:rsidRDefault="00902F50" w:rsidP="00902F50">
            <w:pPr>
              <w:bidi/>
              <w:spacing w:line="360" w:lineRule="auto"/>
              <w:rPr>
                <w:rFonts w:ascii="David" w:hAnsi="David" w:cs="David"/>
                <w:sz w:val="24"/>
                <w:szCs w:val="24"/>
                <w:rtl/>
              </w:rPr>
            </w:pPr>
            <w:r w:rsidRPr="00B7184D">
              <w:rPr>
                <w:rFonts w:ascii="David" w:hAnsi="David" w:cs="David" w:hint="cs"/>
                <w:sz w:val="24"/>
                <w:szCs w:val="24"/>
                <w:rtl/>
              </w:rPr>
              <w:t>מסך עם רגל יונח ע"ג השולחן של העובד.</w:t>
            </w:r>
          </w:p>
          <w:p w14:paraId="6CECBD89" w14:textId="06899012" w:rsidR="004B6EE4" w:rsidRPr="00263727" w:rsidRDefault="004B6EE4" w:rsidP="00902F50">
            <w:pPr>
              <w:bidi/>
              <w:spacing w:line="360" w:lineRule="auto"/>
              <w:rPr>
                <w:rFonts w:ascii="David" w:hAnsi="David" w:cs="David"/>
                <w:sz w:val="24"/>
                <w:szCs w:val="24"/>
                <w:rtl/>
              </w:rPr>
            </w:pPr>
          </w:p>
        </w:tc>
      </w:tr>
      <w:tr w:rsidR="004B6EE4" w:rsidRPr="00263727" w14:paraId="5995E6FC" w14:textId="77777777" w:rsidTr="00F83CDF">
        <w:trPr>
          <w:tblHeader/>
        </w:trPr>
        <w:tc>
          <w:tcPr>
            <w:tcW w:w="800" w:type="dxa"/>
            <w:shd w:val="clear" w:color="auto" w:fill="FFFFFF" w:themeFill="background1"/>
          </w:tcPr>
          <w:p w14:paraId="40A87412"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1979A105" w14:textId="08C016D9"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נספח ג 1</w:t>
            </w:r>
          </w:p>
        </w:tc>
        <w:tc>
          <w:tcPr>
            <w:tcW w:w="2356" w:type="dxa"/>
            <w:shd w:val="clear" w:color="auto" w:fill="FFFFFF" w:themeFill="background1"/>
          </w:tcPr>
          <w:p w14:paraId="6A23056B" w14:textId="4C393136"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8.5</w:t>
            </w:r>
          </w:p>
        </w:tc>
        <w:tc>
          <w:tcPr>
            <w:tcW w:w="1616" w:type="dxa"/>
            <w:shd w:val="clear" w:color="auto" w:fill="FFFFFF" w:themeFill="background1"/>
          </w:tcPr>
          <w:p w14:paraId="5C93DA72" w14:textId="4921CF2A"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70</w:t>
            </w:r>
          </w:p>
        </w:tc>
        <w:tc>
          <w:tcPr>
            <w:tcW w:w="4812" w:type="dxa"/>
            <w:shd w:val="clear" w:color="auto" w:fill="FFFFFF" w:themeFill="background1"/>
          </w:tcPr>
          <w:p w14:paraId="2F303BEE" w14:textId="31156356"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האם נכון כי הספק לא מנתק ולא מחבר ציוד </w:t>
            </w:r>
            <w:r w:rsidRPr="00263727">
              <w:rPr>
                <w:rFonts w:ascii="David" w:hAnsi="David" w:cs="David"/>
                <w:sz w:val="24"/>
                <w:szCs w:val="24"/>
              </w:rPr>
              <w:t>IT</w:t>
            </w:r>
            <w:r w:rsidRPr="00263727">
              <w:rPr>
                <w:rFonts w:ascii="David" w:hAnsi="David" w:cs="David"/>
                <w:sz w:val="24"/>
                <w:szCs w:val="24"/>
                <w:rtl/>
              </w:rPr>
              <w:t xml:space="preserve"> של העובדים אלה אורז מעביר ומציב במיקום הנדרש </w:t>
            </w:r>
          </w:p>
        </w:tc>
        <w:tc>
          <w:tcPr>
            <w:tcW w:w="5014" w:type="dxa"/>
            <w:shd w:val="clear" w:color="auto" w:fill="FFFFFF" w:themeFill="background1"/>
          </w:tcPr>
          <w:p w14:paraId="6877DE3E" w14:textId="05BD945D" w:rsidR="004B6EE4" w:rsidRPr="00263727" w:rsidRDefault="00B7184D" w:rsidP="00902F50">
            <w:pPr>
              <w:bidi/>
              <w:spacing w:line="360" w:lineRule="auto"/>
              <w:rPr>
                <w:rFonts w:ascii="David" w:hAnsi="David" w:cs="David"/>
                <w:sz w:val="24"/>
                <w:szCs w:val="24"/>
                <w:rtl/>
              </w:rPr>
            </w:pPr>
            <w:r>
              <w:rPr>
                <w:rFonts w:ascii="David" w:hAnsi="David" w:cs="David" w:hint="cs"/>
                <w:sz w:val="24"/>
                <w:szCs w:val="24"/>
                <w:rtl/>
              </w:rPr>
              <w:t>נכון.</w:t>
            </w:r>
          </w:p>
        </w:tc>
      </w:tr>
      <w:tr w:rsidR="004B6EE4" w:rsidRPr="00263727" w14:paraId="019082BD" w14:textId="77777777" w:rsidTr="00F83CDF">
        <w:trPr>
          <w:tblHeader/>
        </w:trPr>
        <w:tc>
          <w:tcPr>
            <w:tcW w:w="800" w:type="dxa"/>
            <w:shd w:val="clear" w:color="auto" w:fill="FFFFFF" w:themeFill="background1"/>
          </w:tcPr>
          <w:p w14:paraId="66CB320D" w14:textId="77777777" w:rsidR="004B6EE4" w:rsidRPr="00263727" w:rsidRDefault="004B6EE4" w:rsidP="004B6EE4">
            <w:pPr>
              <w:pStyle w:val="a"/>
              <w:numPr>
                <w:ilvl w:val="0"/>
                <w:numId w:val="37"/>
              </w:numPr>
              <w:jc w:val="center"/>
              <w:rPr>
                <w:rFonts w:ascii="David" w:hAnsi="David" w:cs="David"/>
                <w:sz w:val="24"/>
                <w:rtl/>
              </w:rPr>
            </w:pPr>
          </w:p>
        </w:tc>
        <w:tc>
          <w:tcPr>
            <w:tcW w:w="1380" w:type="dxa"/>
            <w:shd w:val="clear" w:color="auto" w:fill="FFFFFF" w:themeFill="background1"/>
          </w:tcPr>
          <w:p w14:paraId="1C4C1B21" w14:textId="1C90B55C"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נספח ציוד מעבר </w:t>
            </w:r>
          </w:p>
        </w:tc>
        <w:tc>
          <w:tcPr>
            <w:tcW w:w="2356" w:type="dxa"/>
            <w:shd w:val="clear" w:color="auto" w:fill="FFFFFF" w:themeFill="background1"/>
          </w:tcPr>
          <w:p w14:paraId="2EB984E0" w14:textId="768A3919"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10</w:t>
            </w:r>
          </w:p>
        </w:tc>
        <w:tc>
          <w:tcPr>
            <w:tcW w:w="1616" w:type="dxa"/>
            <w:shd w:val="clear" w:color="auto" w:fill="FFFFFF" w:themeFill="background1"/>
          </w:tcPr>
          <w:p w14:paraId="1E2B4E95" w14:textId="2FBD7A81"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82</w:t>
            </w:r>
          </w:p>
        </w:tc>
        <w:tc>
          <w:tcPr>
            <w:tcW w:w="4812" w:type="dxa"/>
            <w:shd w:val="clear" w:color="auto" w:fill="FFFFFF" w:themeFill="background1"/>
          </w:tcPr>
          <w:p w14:paraId="7E726F5C" w14:textId="13117B9C" w:rsidR="004B6EE4" w:rsidRPr="00263727" w:rsidRDefault="004B6EE4" w:rsidP="004B6EE4">
            <w:pPr>
              <w:bidi/>
              <w:spacing w:line="360" w:lineRule="auto"/>
              <w:rPr>
                <w:rFonts w:ascii="David" w:hAnsi="David" w:cs="David"/>
                <w:sz w:val="24"/>
                <w:szCs w:val="24"/>
                <w:rtl/>
              </w:rPr>
            </w:pPr>
            <w:r w:rsidRPr="00263727">
              <w:rPr>
                <w:rFonts w:ascii="David" w:hAnsi="David" w:cs="David"/>
                <w:sz w:val="24"/>
                <w:szCs w:val="24"/>
                <w:rtl/>
              </w:rPr>
              <w:t xml:space="preserve">האם ניתן להגדיר כמות בצורה כלשהי ליחידה על מנת שההצעה תהיה אחידה מבחינת המציעים כנ"ל סעיף 12 וסעיף 14 </w:t>
            </w:r>
          </w:p>
        </w:tc>
        <w:tc>
          <w:tcPr>
            <w:tcW w:w="5014" w:type="dxa"/>
            <w:shd w:val="clear" w:color="auto" w:fill="FFFFFF" w:themeFill="background1"/>
          </w:tcPr>
          <w:p w14:paraId="07271656" w14:textId="7B78A955" w:rsidR="004B6EE4" w:rsidRPr="00263727" w:rsidRDefault="00B7184D" w:rsidP="001E57AF">
            <w:pPr>
              <w:bidi/>
              <w:spacing w:line="360" w:lineRule="auto"/>
              <w:rPr>
                <w:rFonts w:ascii="David" w:hAnsi="David" w:cs="David"/>
                <w:sz w:val="24"/>
                <w:szCs w:val="24"/>
                <w:rtl/>
              </w:rPr>
            </w:pPr>
            <w:r>
              <w:rPr>
                <w:rFonts w:ascii="David" w:hAnsi="David" w:cs="David" w:hint="cs"/>
                <w:sz w:val="24"/>
                <w:szCs w:val="24"/>
                <w:rtl/>
              </w:rPr>
              <w:t>לא ניתן.</w:t>
            </w:r>
          </w:p>
        </w:tc>
      </w:tr>
      <w:tr w:rsidR="00A940E3" w:rsidRPr="00263727" w14:paraId="375CC017" w14:textId="77777777" w:rsidTr="00F83CDF">
        <w:trPr>
          <w:tblHeader/>
        </w:trPr>
        <w:tc>
          <w:tcPr>
            <w:tcW w:w="800" w:type="dxa"/>
            <w:shd w:val="clear" w:color="auto" w:fill="FFFFFF" w:themeFill="background1"/>
          </w:tcPr>
          <w:p w14:paraId="1FF4478E"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7969E395" w14:textId="20BFD3DC"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הנחיות כלליות</w:t>
            </w:r>
          </w:p>
        </w:tc>
        <w:tc>
          <w:tcPr>
            <w:tcW w:w="2356" w:type="dxa"/>
            <w:shd w:val="clear" w:color="auto" w:fill="FFFFFF" w:themeFill="background1"/>
          </w:tcPr>
          <w:p w14:paraId="6E4CBE07" w14:textId="7A2F5DA2"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20.3.2</w:t>
            </w:r>
          </w:p>
        </w:tc>
        <w:tc>
          <w:tcPr>
            <w:tcW w:w="1616" w:type="dxa"/>
            <w:shd w:val="clear" w:color="auto" w:fill="FFFFFF" w:themeFill="background1"/>
          </w:tcPr>
          <w:p w14:paraId="1123148C" w14:textId="06281155"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20</w:t>
            </w:r>
          </w:p>
        </w:tc>
        <w:tc>
          <w:tcPr>
            <w:tcW w:w="4812" w:type="dxa"/>
            <w:shd w:val="clear" w:color="auto" w:fill="FFFFFF" w:themeFill="background1"/>
          </w:tcPr>
          <w:p w14:paraId="4A2D988F" w14:textId="77777777" w:rsidR="00A940E3" w:rsidRPr="00263727" w:rsidRDefault="00A940E3" w:rsidP="00A940E3">
            <w:pPr>
              <w:bidi/>
              <w:rPr>
                <w:rFonts w:ascii="David" w:hAnsi="David" w:cs="David"/>
                <w:sz w:val="24"/>
                <w:szCs w:val="24"/>
              </w:rPr>
            </w:pPr>
            <w:r w:rsidRPr="00263727">
              <w:rPr>
                <w:rFonts w:ascii="David" w:hAnsi="David" w:cs="David"/>
                <w:sz w:val="24"/>
                <w:szCs w:val="24"/>
                <w:rtl/>
              </w:rPr>
              <w:t>לאחר המילים "על חשבונו" אנו מבקשים להוסיף: "באמצעותו או באמצעות מי מטעמו"</w:t>
            </w:r>
          </w:p>
          <w:p w14:paraId="09D7F809" w14:textId="77777777" w:rsidR="00A940E3" w:rsidRPr="00263727" w:rsidRDefault="00A940E3" w:rsidP="00A940E3">
            <w:pPr>
              <w:bidi/>
              <w:spacing w:line="360" w:lineRule="auto"/>
              <w:rPr>
                <w:rFonts w:ascii="David" w:hAnsi="David" w:cs="David"/>
                <w:sz w:val="24"/>
                <w:szCs w:val="24"/>
                <w:rtl/>
              </w:rPr>
            </w:pPr>
          </w:p>
        </w:tc>
        <w:tc>
          <w:tcPr>
            <w:tcW w:w="5014" w:type="dxa"/>
            <w:shd w:val="clear" w:color="auto" w:fill="FFFFFF" w:themeFill="background1"/>
          </w:tcPr>
          <w:p w14:paraId="3D531516" w14:textId="4FECE02C"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הפניה אינה נכונה ולא ניתן להשיב על השאלה</w:t>
            </w:r>
          </w:p>
        </w:tc>
      </w:tr>
      <w:tr w:rsidR="00A940E3" w:rsidRPr="00263727" w14:paraId="3086442B" w14:textId="77777777" w:rsidTr="00F83CDF">
        <w:trPr>
          <w:tblHeader/>
        </w:trPr>
        <w:tc>
          <w:tcPr>
            <w:tcW w:w="800" w:type="dxa"/>
            <w:shd w:val="clear" w:color="auto" w:fill="FFFFFF" w:themeFill="background1"/>
          </w:tcPr>
          <w:p w14:paraId="7C41F6B0"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09A1B0F5" w14:textId="52428602"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הנחיות כלליות</w:t>
            </w:r>
          </w:p>
        </w:tc>
        <w:tc>
          <w:tcPr>
            <w:tcW w:w="2356" w:type="dxa"/>
            <w:shd w:val="clear" w:color="auto" w:fill="FFFFFF" w:themeFill="background1"/>
          </w:tcPr>
          <w:p w14:paraId="1B0E5397" w14:textId="5D1BCF52"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20.3.3</w:t>
            </w:r>
          </w:p>
        </w:tc>
        <w:tc>
          <w:tcPr>
            <w:tcW w:w="1616" w:type="dxa"/>
            <w:shd w:val="clear" w:color="auto" w:fill="FFFFFF" w:themeFill="background1"/>
          </w:tcPr>
          <w:p w14:paraId="0FA97E42" w14:textId="0EED5967"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20</w:t>
            </w:r>
          </w:p>
        </w:tc>
        <w:tc>
          <w:tcPr>
            <w:tcW w:w="4812" w:type="dxa"/>
            <w:shd w:val="clear" w:color="auto" w:fill="FFFFFF" w:themeFill="background1"/>
          </w:tcPr>
          <w:p w14:paraId="428B8B60" w14:textId="77777777" w:rsidR="00A940E3" w:rsidRPr="00263727" w:rsidRDefault="00A940E3" w:rsidP="00A940E3">
            <w:pPr>
              <w:bidi/>
              <w:rPr>
                <w:rFonts w:ascii="David" w:hAnsi="David" w:cs="David"/>
                <w:sz w:val="24"/>
                <w:szCs w:val="24"/>
                <w:rtl/>
              </w:rPr>
            </w:pPr>
            <w:r w:rsidRPr="00263727">
              <w:rPr>
                <w:rFonts w:ascii="David" w:hAnsi="David" w:cs="David"/>
                <w:sz w:val="24"/>
                <w:szCs w:val="24"/>
                <w:rtl/>
              </w:rPr>
              <w:t>שורה שניה, לאחר המילים "את הפוליסות" יירשם: " (ללא מידע מסחרי)". במקום המילה "שלושה" יש לרשום "עשרה".</w:t>
            </w:r>
          </w:p>
          <w:p w14:paraId="745D5881" w14:textId="77777777" w:rsidR="00A940E3" w:rsidRPr="00263727" w:rsidRDefault="00A940E3" w:rsidP="00A940E3">
            <w:pPr>
              <w:bidi/>
              <w:spacing w:line="360" w:lineRule="auto"/>
              <w:rPr>
                <w:rFonts w:ascii="David" w:hAnsi="David" w:cs="David"/>
                <w:sz w:val="24"/>
                <w:szCs w:val="24"/>
                <w:rtl/>
              </w:rPr>
            </w:pPr>
          </w:p>
        </w:tc>
        <w:tc>
          <w:tcPr>
            <w:tcW w:w="5014" w:type="dxa"/>
            <w:shd w:val="clear" w:color="auto" w:fill="FFFFFF" w:themeFill="background1"/>
          </w:tcPr>
          <w:p w14:paraId="3C194559" w14:textId="17A60E95"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lastRenderedPageBreak/>
              <w:t>הפניה אינה נכונה ולא ניתן להשיב על השאלה</w:t>
            </w:r>
          </w:p>
        </w:tc>
      </w:tr>
      <w:tr w:rsidR="00A940E3" w:rsidRPr="00263727" w14:paraId="0DC988D5" w14:textId="77777777" w:rsidTr="00F83CDF">
        <w:trPr>
          <w:tblHeader/>
        </w:trPr>
        <w:tc>
          <w:tcPr>
            <w:tcW w:w="800" w:type="dxa"/>
            <w:shd w:val="clear" w:color="auto" w:fill="FFFFFF" w:themeFill="background1"/>
          </w:tcPr>
          <w:p w14:paraId="29F2017C"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442FC00C" w14:textId="7E6EBC3C"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 xml:space="preserve">נספח ג </w:t>
            </w:r>
          </w:p>
        </w:tc>
        <w:tc>
          <w:tcPr>
            <w:tcW w:w="2356" w:type="dxa"/>
            <w:shd w:val="clear" w:color="auto" w:fill="FFFFFF" w:themeFill="background1"/>
          </w:tcPr>
          <w:p w14:paraId="76E76991" w14:textId="79384C3E"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16.4.2</w:t>
            </w:r>
          </w:p>
        </w:tc>
        <w:tc>
          <w:tcPr>
            <w:tcW w:w="1616" w:type="dxa"/>
            <w:shd w:val="clear" w:color="auto" w:fill="FFFFFF" w:themeFill="background1"/>
          </w:tcPr>
          <w:p w14:paraId="26C9DE62" w14:textId="7FD1EFDD"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54</w:t>
            </w:r>
          </w:p>
        </w:tc>
        <w:tc>
          <w:tcPr>
            <w:tcW w:w="4812" w:type="dxa"/>
            <w:shd w:val="clear" w:color="auto" w:fill="FFFFFF" w:themeFill="background1"/>
          </w:tcPr>
          <w:p w14:paraId="29650F13" w14:textId="33EBEF8A"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בסיום השורה נבקש להוסיף: "ולא יעלה על 4 מיליון ₪".</w:t>
            </w:r>
          </w:p>
        </w:tc>
        <w:tc>
          <w:tcPr>
            <w:tcW w:w="5014" w:type="dxa"/>
            <w:shd w:val="clear" w:color="auto" w:fill="FFFFFF" w:themeFill="background1"/>
          </w:tcPr>
          <w:p w14:paraId="25000B98" w14:textId="49E2E3D6"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 אולם, הצגת גבולות אחריות בסך 4 מיליון ₪ ע"ב נזק ראשון לכל העברה יתקבל.</w:t>
            </w:r>
          </w:p>
        </w:tc>
      </w:tr>
      <w:tr w:rsidR="00A940E3" w:rsidRPr="00263727" w14:paraId="3D63897A" w14:textId="77777777" w:rsidTr="00F83CDF">
        <w:trPr>
          <w:tblHeader/>
        </w:trPr>
        <w:tc>
          <w:tcPr>
            <w:tcW w:w="800" w:type="dxa"/>
            <w:shd w:val="clear" w:color="auto" w:fill="FFFFFF" w:themeFill="background1"/>
          </w:tcPr>
          <w:p w14:paraId="07931937"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313B118C" w14:textId="7D515D84"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 xml:space="preserve">נספח ג </w:t>
            </w:r>
          </w:p>
        </w:tc>
        <w:tc>
          <w:tcPr>
            <w:tcW w:w="2356" w:type="dxa"/>
            <w:shd w:val="clear" w:color="auto" w:fill="FFFFFF" w:themeFill="background1"/>
          </w:tcPr>
          <w:p w14:paraId="421CF509" w14:textId="357D8FBC"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16.4.4</w:t>
            </w:r>
          </w:p>
        </w:tc>
        <w:tc>
          <w:tcPr>
            <w:tcW w:w="1616" w:type="dxa"/>
            <w:shd w:val="clear" w:color="auto" w:fill="FFFFFF" w:themeFill="background1"/>
          </w:tcPr>
          <w:p w14:paraId="6BF1378E" w14:textId="2CFFDFA9"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55</w:t>
            </w:r>
          </w:p>
        </w:tc>
        <w:tc>
          <w:tcPr>
            <w:tcW w:w="4812" w:type="dxa"/>
            <w:shd w:val="clear" w:color="auto" w:fill="FFFFFF" w:themeFill="background1"/>
          </w:tcPr>
          <w:p w14:paraId="1FED21E6" w14:textId="6F34315B"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שורה שלישית, במקום :"חשב משרד המשפטים" יש לרשום: "נותן השירותים".</w:t>
            </w:r>
          </w:p>
        </w:tc>
        <w:tc>
          <w:tcPr>
            <w:tcW w:w="5014" w:type="dxa"/>
            <w:shd w:val="clear" w:color="auto" w:fill="FFFFFF" w:themeFill="background1"/>
          </w:tcPr>
          <w:p w14:paraId="673A29D4" w14:textId="0808F4AF"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1A2E8CCF" w14:textId="77777777" w:rsidTr="00F83CDF">
        <w:trPr>
          <w:tblHeader/>
        </w:trPr>
        <w:tc>
          <w:tcPr>
            <w:tcW w:w="800" w:type="dxa"/>
            <w:shd w:val="clear" w:color="auto" w:fill="FFFFFF" w:themeFill="background1"/>
          </w:tcPr>
          <w:p w14:paraId="2E9DD088"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7755C89F" w14:textId="40565D87"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 xml:space="preserve">נספח ג </w:t>
            </w:r>
          </w:p>
        </w:tc>
        <w:tc>
          <w:tcPr>
            <w:tcW w:w="2356" w:type="dxa"/>
            <w:shd w:val="clear" w:color="auto" w:fill="FFFFFF" w:themeFill="background1"/>
          </w:tcPr>
          <w:p w14:paraId="30FE6616" w14:textId="4C4EEC6B"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16.5.3</w:t>
            </w:r>
          </w:p>
        </w:tc>
        <w:tc>
          <w:tcPr>
            <w:tcW w:w="1616" w:type="dxa"/>
            <w:shd w:val="clear" w:color="auto" w:fill="FFFFFF" w:themeFill="background1"/>
          </w:tcPr>
          <w:p w14:paraId="2A9F2A3E" w14:textId="0AD09FB0"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55</w:t>
            </w:r>
          </w:p>
        </w:tc>
        <w:tc>
          <w:tcPr>
            <w:tcW w:w="4812" w:type="dxa"/>
            <w:shd w:val="clear" w:color="auto" w:fill="FFFFFF" w:themeFill="background1"/>
          </w:tcPr>
          <w:p w14:paraId="3724549B" w14:textId="008ADC1D"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יש למחוק את המילים: "הביטוחים יורחבו לשפות... מתוך כוונת זדון".</w:t>
            </w:r>
          </w:p>
        </w:tc>
        <w:tc>
          <w:tcPr>
            <w:tcW w:w="5014" w:type="dxa"/>
            <w:shd w:val="clear" w:color="auto" w:fill="FFFFFF" w:themeFill="background1"/>
          </w:tcPr>
          <w:p w14:paraId="07CE8E1C" w14:textId="351C81F3"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65F11B48" w14:textId="77777777" w:rsidTr="00F83CDF">
        <w:trPr>
          <w:tblHeader/>
        </w:trPr>
        <w:tc>
          <w:tcPr>
            <w:tcW w:w="800" w:type="dxa"/>
            <w:shd w:val="clear" w:color="auto" w:fill="FFFFFF" w:themeFill="background1"/>
          </w:tcPr>
          <w:p w14:paraId="06DCA35D"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5973E92C" w14:textId="6A2AE859"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 xml:space="preserve">נספח ג </w:t>
            </w:r>
          </w:p>
        </w:tc>
        <w:tc>
          <w:tcPr>
            <w:tcW w:w="2356" w:type="dxa"/>
            <w:shd w:val="clear" w:color="auto" w:fill="FFFFFF" w:themeFill="background1"/>
          </w:tcPr>
          <w:p w14:paraId="4EC51446" w14:textId="0B2097CC"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16.6.10</w:t>
            </w:r>
          </w:p>
        </w:tc>
        <w:tc>
          <w:tcPr>
            <w:tcW w:w="1616" w:type="dxa"/>
            <w:shd w:val="clear" w:color="auto" w:fill="FFFFFF" w:themeFill="background1"/>
          </w:tcPr>
          <w:p w14:paraId="79A7B2B8" w14:textId="7C6C168B"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56</w:t>
            </w:r>
          </w:p>
        </w:tc>
        <w:tc>
          <w:tcPr>
            <w:tcW w:w="4812" w:type="dxa"/>
            <w:shd w:val="clear" w:color="auto" w:fill="FFFFFF" w:themeFill="background1"/>
          </w:tcPr>
          <w:p w14:paraId="31802F43" w14:textId="59A9BD7E"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שורה שניה, במקום המילים:</w:t>
            </w:r>
            <w:r w:rsidRPr="00263727">
              <w:rPr>
                <w:rFonts w:ascii="David" w:hAnsi="David" w:cs="David"/>
                <w:sz w:val="24"/>
                <w:szCs w:val="24"/>
              </w:rPr>
              <w:t xml:space="preserve"> </w:t>
            </w:r>
            <w:r w:rsidRPr="00263727">
              <w:rPr>
                <w:rFonts w:ascii="David" w:hAnsi="David" w:cs="David"/>
                <w:sz w:val="24"/>
                <w:szCs w:val="24"/>
                <w:rtl/>
              </w:rPr>
              <w:t>"וכל עוד אחריותו קיימת" יש לרשום: ולמשך 3 שנים מסיום ההתקשרות".</w:t>
            </w:r>
          </w:p>
        </w:tc>
        <w:tc>
          <w:tcPr>
            <w:tcW w:w="5014" w:type="dxa"/>
            <w:shd w:val="clear" w:color="auto" w:fill="FFFFFF" w:themeFill="background1"/>
          </w:tcPr>
          <w:p w14:paraId="1DA1DEE8" w14:textId="482C1EE6"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64E131DB" w14:textId="77777777" w:rsidTr="00F83CDF">
        <w:trPr>
          <w:tblHeader/>
        </w:trPr>
        <w:tc>
          <w:tcPr>
            <w:tcW w:w="800" w:type="dxa"/>
            <w:shd w:val="clear" w:color="auto" w:fill="FFFFFF" w:themeFill="background1"/>
          </w:tcPr>
          <w:p w14:paraId="6DB0916A" w14:textId="77777777" w:rsidR="00A940E3" w:rsidRPr="002637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29C77DCE" w14:textId="5FD7734C"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 xml:space="preserve">נספח ג </w:t>
            </w:r>
          </w:p>
        </w:tc>
        <w:tc>
          <w:tcPr>
            <w:tcW w:w="2356" w:type="dxa"/>
            <w:shd w:val="clear" w:color="auto" w:fill="FFFFFF" w:themeFill="background1"/>
          </w:tcPr>
          <w:p w14:paraId="653209B2" w14:textId="676F135B"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16.6.11</w:t>
            </w:r>
          </w:p>
        </w:tc>
        <w:tc>
          <w:tcPr>
            <w:tcW w:w="1616" w:type="dxa"/>
            <w:shd w:val="clear" w:color="auto" w:fill="FFFFFF" w:themeFill="background1"/>
          </w:tcPr>
          <w:p w14:paraId="4BAAE4E7" w14:textId="2B4687B7"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56</w:t>
            </w:r>
          </w:p>
        </w:tc>
        <w:tc>
          <w:tcPr>
            <w:tcW w:w="4812" w:type="dxa"/>
            <w:shd w:val="clear" w:color="auto" w:fill="FFFFFF" w:themeFill="background1"/>
          </w:tcPr>
          <w:p w14:paraId="761C59B1" w14:textId="4BD14269" w:rsidR="00A940E3" w:rsidRPr="00263727" w:rsidRDefault="00A940E3" w:rsidP="00A940E3">
            <w:pPr>
              <w:bidi/>
              <w:spacing w:line="360" w:lineRule="auto"/>
              <w:rPr>
                <w:rFonts w:ascii="David" w:hAnsi="David" w:cs="David"/>
                <w:sz w:val="24"/>
                <w:szCs w:val="24"/>
                <w:rtl/>
              </w:rPr>
            </w:pPr>
            <w:r w:rsidRPr="00263727">
              <w:rPr>
                <w:rFonts w:ascii="David" w:hAnsi="David" w:cs="David"/>
                <w:sz w:val="24"/>
                <w:szCs w:val="24"/>
                <w:rtl/>
              </w:rPr>
              <w:t>שורה שניה, במקום המילים: "עד למועד חתימת ההסכם" יירשם: "עד למועד מתן השירותים".</w:t>
            </w:r>
            <w:r w:rsidRPr="00263727">
              <w:rPr>
                <w:rFonts w:ascii="David" w:hAnsi="David" w:cs="David"/>
                <w:sz w:val="24"/>
                <w:szCs w:val="24"/>
                <w:rtl/>
              </w:rPr>
              <w:br/>
              <w:t>שורה שלישית, יש למחוק את המילים: "שבעה ימים".</w:t>
            </w:r>
          </w:p>
        </w:tc>
        <w:tc>
          <w:tcPr>
            <w:tcW w:w="5014" w:type="dxa"/>
            <w:shd w:val="clear" w:color="auto" w:fill="FFFFFF" w:themeFill="background1"/>
          </w:tcPr>
          <w:p w14:paraId="38A9CB18" w14:textId="224F5604"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A940E3" w:rsidRPr="00263727" w14:paraId="797312D3" w14:textId="77777777" w:rsidTr="00F83CDF">
        <w:trPr>
          <w:tblHeader/>
        </w:trPr>
        <w:tc>
          <w:tcPr>
            <w:tcW w:w="800" w:type="dxa"/>
            <w:shd w:val="clear" w:color="auto" w:fill="FFFFFF" w:themeFill="background1"/>
          </w:tcPr>
          <w:p w14:paraId="2E428C1B" w14:textId="77777777" w:rsidR="00A940E3" w:rsidRPr="009E1027" w:rsidRDefault="00A940E3" w:rsidP="00A940E3">
            <w:pPr>
              <w:pStyle w:val="a"/>
              <w:numPr>
                <w:ilvl w:val="0"/>
                <w:numId w:val="37"/>
              </w:numPr>
              <w:jc w:val="center"/>
              <w:rPr>
                <w:rFonts w:ascii="David" w:hAnsi="David" w:cs="David"/>
                <w:sz w:val="24"/>
                <w:rtl/>
              </w:rPr>
            </w:pPr>
          </w:p>
        </w:tc>
        <w:tc>
          <w:tcPr>
            <w:tcW w:w="1380" w:type="dxa"/>
            <w:shd w:val="clear" w:color="auto" w:fill="FFFFFF" w:themeFill="background1"/>
          </w:tcPr>
          <w:p w14:paraId="4A05B0B7" w14:textId="35ED8233" w:rsidR="00A940E3" w:rsidRPr="009E1027" w:rsidRDefault="00A940E3" w:rsidP="00A940E3">
            <w:pPr>
              <w:bidi/>
              <w:spacing w:line="360" w:lineRule="auto"/>
              <w:rPr>
                <w:rFonts w:ascii="David" w:hAnsi="David" w:cs="David"/>
                <w:sz w:val="24"/>
                <w:szCs w:val="24"/>
                <w:rtl/>
              </w:rPr>
            </w:pPr>
            <w:r w:rsidRPr="009E1027">
              <w:rPr>
                <w:rFonts w:ascii="David" w:hAnsi="David" w:cs="David"/>
                <w:sz w:val="24"/>
                <w:szCs w:val="24"/>
                <w:rtl/>
              </w:rPr>
              <w:t xml:space="preserve">נספח ג </w:t>
            </w:r>
          </w:p>
        </w:tc>
        <w:tc>
          <w:tcPr>
            <w:tcW w:w="2356" w:type="dxa"/>
            <w:shd w:val="clear" w:color="auto" w:fill="FFFFFF" w:themeFill="background1"/>
          </w:tcPr>
          <w:p w14:paraId="57592C34" w14:textId="73A8A003" w:rsidR="00A940E3" w:rsidRPr="009E1027" w:rsidRDefault="00A940E3" w:rsidP="00A940E3">
            <w:pPr>
              <w:bidi/>
              <w:spacing w:line="360" w:lineRule="auto"/>
              <w:rPr>
                <w:rFonts w:ascii="David" w:hAnsi="David" w:cs="David"/>
                <w:sz w:val="24"/>
                <w:szCs w:val="24"/>
                <w:rtl/>
              </w:rPr>
            </w:pPr>
            <w:r w:rsidRPr="009E1027">
              <w:rPr>
                <w:rFonts w:ascii="David" w:hAnsi="David" w:cs="David"/>
                <w:sz w:val="24"/>
                <w:szCs w:val="24"/>
                <w:rtl/>
              </w:rPr>
              <w:t>16.7</w:t>
            </w:r>
          </w:p>
        </w:tc>
        <w:tc>
          <w:tcPr>
            <w:tcW w:w="1616" w:type="dxa"/>
            <w:shd w:val="clear" w:color="auto" w:fill="FFFFFF" w:themeFill="background1"/>
          </w:tcPr>
          <w:p w14:paraId="1301AAEC" w14:textId="270F89DA" w:rsidR="00A940E3" w:rsidRPr="009E1027" w:rsidRDefault="00A940E3" w:rsidP="00A940E3">
            <w:pPr>
              <w:bidi/>
              <w:spacing w:line="360" w:lineRule="auto"/>
              <w:rPr>
                <w:rFonts w:ascii="David" w:hAnsi="David" w:cs="David"/>
                <w:sz w:val="24"/>
                <w:szCs w:val="24"/>
                <w:rtl/>
              </w:rPr>
            </w:pPr>
            <w:r w:rsidRPr="009E1027">
              <w:rPr>
                <w:rFonts w:ascii="David" w:hAnsi="David" w:cs="David"/>
                <w:sz w:val="24"/>
                <w:szCs w:val="24"/>
                <w:rtl/>
              </w:rPr>
              <w:t>57</w:t>
            </w:r>
          </w:p>
        </w:tc>
        <w:tc>
          <w:tcPr>
            <w:tcW w:w="4812" w:type="dxa"/>
            <w:shd w:val="clear" w:color="auto" w:fill="FFFFFF" w:themeFill="background1"/>
          </w:tcPr>
          <w:p w14:paraId="1A28464A" w14:textId="77777777" w:rsidR="00A940E3" w:rsidRPr="009E1027" w:rsidRDefault="00A940E3" w:rsidP="00A940E3">
            <w:pPr>
              <w:bidi/>
              <w:rPr>
                <w:rFonts w:ascii="David" w:hAnsi="David" w:cs="David"/>
                <w:sz w:val="24"/>
                <w:szCs w:val="24"/>
              </w:rPr>
            </w:pPr>
            <w:r w:rsidRPr="009E1027">
              <w:rPr>
                <w:rFonts w:ascii="David" w:hAnsi="David" w:cs="David"/>
                <w:sz w:val="24"/>
                <w:szCs w:val="24"/>
                <w:rtl/>
              </w:rPr>
              <w:t>להוסיף בסוף הסעיף את המלל: "על אף האמור בסעיף זה, אי המצאת אישור הביטוח במועד לא תהווה הפרה יסודית אלא אם חלפו 10 ימים ממועד בקשת מדינת ישראל – משרד המשפטים לקבלת אישור הביטוח כאמור".</w:t>
            </w:r>
          </w:p>
          <w:p w14:paraId="4206E604" w14:textId="77777777" w:rsidR="00A940E3" w:rsidRPr="009E1027" w:rsidRDefault="00A940E3" w:rsidP="00A940E3">
            <w:pPr>
              <w:bidi/>
              <w:spacing w:line="360" w:lineRule="auto"/>
              <w:rPr>
                <w:rFonts w:ascii="David" w:hAnsi="David" w:cs="David"/>
                <w:sz w:val="24"/>
                <w:szCs w:val="24"/>
                <w:rtl/>
              </w:rPr>
            </w:pPr>
          </w:p>
        </w:tc>
        <w:tc>
          <w:tcPr>
            <w:tcW w:w="5014" w:type="dxa"/>
            <w:shd w:val="clear" w:color="auto" w:fill="FFFFFF" w:themeFill="background1"/>
          </w:tcPr>
          <w:p w14:paraId="1DB30FD5" w14:textId="1A73A051" w:rsidR="00A940E3" w:rsidRPr="00A940E3" w:rsidRDefault="00A940E3" w:rsidP="00A940E3">
            <w:pPr>
              <w:bidi/>
              <w:spacing w:line="360" w:lineRule="auto"/>
              <w:rPr>
                <w:rFonts w:ascii="David" w:hAnsi="David" w:cs="David"/>
                <w:sz w:val="24"/>
                <w:szCs w:val="24"/>
                <w:rtl/>
              </w:rPr>
            </w:pPr>
            <w:r w:rsidRPr="00A940E3">
              <w:rPr>
                <w:rFonts w:ascii="David" w:hAnsi="David" w:cs="David"/>
                <w:sz w:val="24"/>
                <w:szCs w:val="24"/>
                <w:rtl/>
              </w:rPr>
              <w:t>הבקשה נדחית</w:t>
            </w:r>
          </w:p>
        </w:tc>
      </w:tr>
      <w:tr w:rsidR="000B500D" w:rsidRPr="009E1027" w14:paraId="58F06437" w14:textId="77777777" w:rsidTr="00A940E3">
        <w:trPr>
          <w:trHeight w:val="1086"/>
          <w:tblHeader/>
        </w:trPr>
        <w:tc>
          <w:tcPr>
            <w:tcW w:w="800" w:type="dxa"/>
            <w:shd w:val="clear" w:color="auto" w:fill="FFFFFF" w:themeFill="background1"/>
          </w:tcPr>
          <w:p w14:paraId="3C0F87F8" w14:textId="77777777" w:rsidR="000B500D" w:rsidRPr="00A940E3" w:rsidRDefault="000B500D" w:rsidP="000B500D">
            <w:pPr>
              <w:pStyle w:val="a"/>
              <w:numPr>
                <w:ilvl w:val="0"/>
                <w:numId w:val="37"/>
              </w:numPr>
              <w:jc w:val="center"/>
              <w:rPr>
                <w:rFonts w:ascii="David" w:hAnsi="David" w:cs="David"/>
                <w:sz w:val="24"/>
                <w:rtl/>
              </w:rPr>
            </w:pPr>
          </w:p>
        </w:tc>
        <w:tc>
          <w:tcPr>
            <w:tcW w:w="1380" w:type="dxa"/>
            <w:shd w:val="clear" w:color="auto" w:fill="FFFFFF" w:themeFill="background1"/>
          </w:tcPr>
          <w:p w14:paraId="3ADFFBC0" w14:textId="77777777" w:rsidR="000B500D" w:rsidRPr="00A940E3" w:rsidRDefault="000B500D" w:rsidP="000B500D">
            <w:pPr>
              <w:bidi/>
              <w:spacing w:line="360" w:lineRule="auto"/>
              <w:rPr>
                <w:rFonts w:ascii="David" w:eastAsiaTheme="minorHAnsi" w:hAnsi="David" w:cs="David"/>
                <w:sz w:val="24"/>
                <w:szCs w:val="24"/>
                <w:rtl/>
              </w:rPr>
            </w:pPr>
          </w:p>
        </w:tc>
        <w:tc>
          <w:tcPr>
            <w:tcW w:w="2356" w:type="dxa"/>
            <w:shd w:val="clear" w:color="auto" w:fill="FFFFFF" w:themeFill="background1"/>
          </w:tcPr>
          <w:p w14:paraId="3DC9D99B" w14:textId="104E613A" w:rsidR="000B500D" w:rsidRPr="00A940E3" w:rsidRDefault="000B500D" w:rsidP="000B500D">
            <w:pPr>
              <w:bidi/>
              <w:spacing w:line="360" w:lineRule="auto"/>
              <w:rPr>
                <w:rFonts w:ascii="David" w:eastAsiaTheme="minorHAnsi" w:hAnsi="David" w:cs="David"/>
                <w:sz w:val="24"/>
                <w:szCs w:val="24"/>
                <w:rtl/>
              </w:rPr>
            </w:pPr>
            <w:r w:rsidRPr="00A940E3">
              <w:rPr>
                <w:rFonts w:ascii="David" w:eastAsiaTheme="minorHAnsi" w:hAnsi="David" w:cs="David"/>
                <w:sz w:val="24"/>
                <w:szCs w:val="24"/>
                <w:rtl/>
              </w:rPr>
              <w:t>סעיף 23.2</w:t>
            </w:r>
          </w:p>
        </w:tc>
        <w:tc>
          <w:tcPr>
            <w:tcW w:w="1616" w:type="dxa"/>
            <w:shd w:val="clear" w:color="auto" w:fill="FFFFFF" w:themeFill="background1"/>
          </w:tcPr>
          <w:p w14:paraId="03ADD585" w14:textId="0D978647" w:rsidR="000B500D" w:rsidRPr="00A940E3" w:rsidRDefault="000B500D" w:rsidP="000B500D">
            <w:pPr>
              <w:bidi/>
              <w:spacing w:line="360" w:lineRule="auto"/>
              <w:rPr>
                <w:rFonts w:ascii="David" w:eastAsiaTheme="minorHAnsi" w:hAnsi="David" w:cs="David"/>
                <w:sz w:val="24"/>
                <w:szCs w:val="24"/>
                <w:rtl/>
              </w:rPr>
            </w:pPr>
            <w:r w:rsidRPr="00A940E3">
              <w:rPr>
                <w:rFonts w:ascii="David" w:eastAsiaTheme="minorHAnsi" w:hAnsi="David" w:cs="David"/>
                <w:sz w:val="24"/>
                <w:szCs w:val="24"/>
                <w:rtl/>
              </w:rPr>
              <w:t>עמוד 21 סעיף 23.2</w:t>
            </w:r>
          </w:p>
        </w:tc>
        <w:tc>
          <w:tcPr>
            <w:tcW w:w="4812" w:type="dxa"/>
            <w:shd w:val="clear" w:color="auto" w:fill="FFFFFF" w:themeFill="background1"/>
          </w:tcPr>
          <w:p w14:paraId="3EE50A5C" w14:textId="0906FDEE" w:rsidR="000B500D" w:rsidRPr="00A940E3" w:rsidRDefault="000B500D" w:rsidP="000B500D">
            <w:pPr>
              <w:bidi/>
              <w:rPr>
                <w:rFonts w:ascii="David" w:hAnsi="David" w:cs="David"/>
                <w:sz w:val="24"/>
                <w:szCs w:val="24"/>
                <w:rtl/>
              </w:rPr>
            </w:pPr>
            <w:r w:rsidRPr="00A940E3">
              <w:rPr>
                <w:rFonts w:ascii="David" w:hAnsi="David" w:cs="David"/>
                <w:sz w:val="24"/>
                <w:szCs w:val="24"/>
                <w:rtl/>
              </w:rPr>
              <w:t>בסעיף זה נאמר כי המשרד רשאי להרחיב או לצמצם את היקף המכרז ללא צורך בנימוק, ללא הודעה מוקדמת וללא כל פיצוי. על איזה אחוז סטיה מדובר?</w:t>
            </w:r>
          </w:p>
        </w:tc>
        <w:tc>
          <w:tcPr>
            <w:tcW w:w="5014" w:type="dxa"/>
            <w:shd w:val="clear" w:color="auto" w:fill="FFFFFF" w:themeFill="background1"/>
          </w:tcPr>
          <w:p w14:paraId="73CB4A5A" w14:textId="283310CF" w:rsidR="000B500D" w:rsidRPr="00A940E3" w:rsidRDefault="00B7184D" w:rsidP="00B7184D">
            <w:pPr>
              <w:bidi/>
              <w:rPr>
                <w:rFonts w:ascii="David" w:eastAsiaTheme="minorHAnsi" w:hAnsi="David" w:cs="David"/>
                <w:sz w:val="24"/>
                <w:szCs w:val="24"/>
                <w:rtl/>
              </w:rPr>
            </w:pPr>
            <w:r w:rsidRPr="00A940E3">
              <w:rPr>
                <w:rFonts w:ascii="David" w:eastAsiaTheme="minorHAnsi" w:hAnsi="David" w:cs="David"/>
                <w:sz w:val="24"/>
                <w:szCs w:val="24"/>
                <w:rtl/>
              </w:rPr>
              <w:t>ראה מענה לשאלה 27.</w:t>
            </w:r>
          </w:p>
        </w:tc>
      </w:tr>
      <w:tr w:rsidR="000B500D" w:rsidRPr="009E1027" w14:paraId="4E74ED92" w14:textId="77777777" w:rsidTr="00A940E3">
        <w:trPr>
          <w:trHeight w:val="691"/>
          <w:tblHeader/>
        </w:trPr>
        <w:tc>
          <w:tcPr>
            <w:tcW w:w="800" w:type="dxa"/>
            <w:shd w:val="clear" w:color="auto" w:fill="FFFFFF" w:themeFill="background1"/>
          </w:tcPr>
          <w:p w14:paraId="46B91419" w14:textId="77777777" w:rsidR="000B500D" w:rsidRPr="00A940E3" w:rsidRDefault="000B500D" w:rsidP="000B500D">
            <w:pPr>
              <w:pStyle w:val="a"/>
              <w:numPr>
                <w:ilvl w:val="0"/>
                <w:numId w:val="37"/>
              </w:numPr>
              <w:jc w:val="center"/>
              <w:rPr>
                <w:rFonts w:ascii="David" w:hAnsi="David" w:cs="David"/>
                <w:sz w:val="24"/>
                <w:rtl/>
              </w:rPr>
            </w:pPr>
          </w:p>
        </w:tc>
        <w:tc>
          <w:tcPr>
            <w:tcW w:w="1380" w:type="dxa"/>
            <w:shd w:val="clear" w:color="auto" w:fill="FFFFFF" w:themeFill="background1"/>
          </w:tcPr>
          <w:p w14:paraId="4544E3E4" w14:textId="77777777" w:rsidR="000B500D" w:rsidRPr="00A940E3" w:rsidRDefault="000B500D" w:rsidP="000B500D">
            <w:pPr>
              <w:bidi/>
              <w:spacing w:line="360" w:lineRule="auto"/>
              <w:rPr>
                <w:rFonts w:ascii="David" w:hAnsi="David" w:cs="David"/>
                <w:sz w:val="24"/>
                <w:szCs w:val="24"/>
                <w:rtl/>
              </w:rPr>
            </w:pPr>
          </w:p>
        </w:tc>
        <w:tc>
          <w:tcPr>
            <w:tcW w:w="2356" w:type="dxa"/>
            <w:shd w:val="clear" w:color="auto" w:fill="FFFFFF" w:themeFill="background1"/>
          </w:tcPr>
          <w:p w14:paraId="7EE76F60" w14:textId="736DB2FD" w:rsidR="000B500D" w:rsidRPr="00A940E3" w:rsidRDefault="000B500D" w:rsidP="000B500D">
            <w:pPr>
              <w:bidi/>
              <w:spacing w:line="360" w:lineRule="auto"/>
              <w:rPr>
                <w:rFonts w:ascii="David" w:hAnsi="David" w:cs="David"/>
                <w:sz w:val="24"/>
                <w:szCs w:val="24"/>
                <w:rtl/>
              </w:rPr>
            </w:pPr>
            <w:r w:rsidRPr="00A940E3">
              <w:rPr>
                <w:rFonts w:ascii="David" w:hAnsi="David" w:cs="David"/>
                <w:sz w:val="24"/>
                <w:szCs w:val="24"/>
                <w:rtl/>
              </w:rPr>
              <w:t>כללי</w:t>
            </w:r>
          </w:p>
        </w:tc>
        <w:tc>
          <w:tcPr>
            <w:tcW w:w="1616" w:type="dxa"/>
            <w:shd w:val="clear" w:color="auto" w:fill="FFFFFF" w:themeFill="background1"/>
          </w:tcPr>
          <w:p w14:paraId="0FA8B601" w14:textId="31C14EF2" w:rsidR="000B500D" w:rsidRPr="00A940E3" w:rsidRDefault="000B500D" w:rsidP="000B500D">
            <w:pPr>
              <w:bidi/>
              <w:spacing w:line="360" w:lineRule="auto"/>
              <w:rPr>
                <w:rFonts w:ascii="David" w:hAnsi="David" w:cs="David"/>
                <w:sz w:val="24"/>
                <w:szCs w:val="24"/>
                <w:rtl/>
              </w:rPr>
            </w:pPr>
            <w:r w:rsidRPr="00A940E3">
              <w:rPr>
                <w:rFonts w:ascii="David" w:hAnsi="David" w:cs="David"/>
                <w:sz w:val="24"/>
                <w:szCs w:val="24"/>
                <w:rtl/>
              </w:rPr>
              <w:t>כללי</w:t>
            </w:r>
          </w:p>
        </w:tc>
        <w:tc>
          <w:tcPr>
            <w:tcW w:w="4812" w:type="dxa"/>
            <w:shd w:val="clear" w:color="auto" w:fill="FFFFFF" w:themeFill="background1"/>
          </w:tcPr>
          <w:p w14:paraId="565B0F37" w14:textId="5FFE5D0C" w:rsidR="000B500D" w:rsidRPr="00A940E3" w:rsidRDefault="000B500D" w:rsidP="000B500D">
            <w:pPr>
              <w:bidi/>
              <w:rPr>
                <w:rFonts w:ascii="David" w:hAnsi="David" w:cs="David"/>
                <w:sz w:val="24"/>
                <w:szCs w:val="24"/>
                <w:rtl/>
              </w:rPr>
            </w:pPr>
            <w:r w:rsidRPr="00A940E3">
              <w:rPr>
                <w:rFonts w:ascii="David" w:hAnsi="David" w:cs="David"/>
                <w:sz w:val="24"/>
                <w:szCs w:val="24"/>
                <w:rtl/>
              </w:rPr>
              <w:t xml:space="preserve">האם ניתן לכמת את כמות </w:t>
            </w:r>
            <w:proofErr w:type="spellStart"/>
            <w:r w:rsidRPr="00A940E3">
              <w:rPr>
                <w:rFonts w:ascii="David" w:hAnsi="David" w:cs="David"/>
                <w:sz w:val="24"/>
                <w:szCs w:val="24"/>
                <w:rtl/>
              </w:rPr>
              <w:t>הקרגלים</w:t>
            </w:r>
            <w:proofErr w:type="spellEnd"/>
            <w:r w:rsidRPr="00A940E3">
              <w:rPr>
                <w:rFonts w:ascii="David" w:hAnsi="David" w:cs="David"/>
                <w:sz w:val="24"/>
                <w:szCs w:val="24"/>
                <w:rtl/>
              </w:rPr>
              <w:t xml:space="preserve"> המצויים בארכיונים השונים?</w:t>
            </w:r>
          </w:p>
        </w:tc>
        <w:tc>
          <w:tcPr>
            <w:tcW w:w="5014" w:type="dxa"/>
            <w:shd w:val="clear" w:color="auto" w:fill="FFFFFF" w:themeFill="background1"/>
          </w:tcPr>
          <w:p w14:paraId="7E639C6D" w14:textId="023549AA" w:rsidR="008C2A53" w:rsidRPr="00A940E3" w:rsidRDefault="008C2A53" w:rsidP="008C2A53">
            <w:pPr>
              <w:bidi/>
              <w:spacing w:line="360" w:lineRule="auto"/>
              <w:rPr>
                <w:rFonts w:ascii="David" w:hAnsi="David" w:cs="David"/>
                <w:sz w:val="24"/>
                <w:szCs w:val="24"/>
                <w:rtl/>
              </w:rPr>
            </w:pPr>
            <w:r w:rsidRPr="00A940E3">
              <w:rPr>
                <w:rFonts w:ascii="David" w:hAnsi="David" w:cs="David"/>
                <w:sz w:val="24"/>
                <w:szCs w:val="24"/>
                <w:rtl/>
              </w:rPr>
              <w:t>ראה מענה לשאלה 46.</w:t>
            </w:r>
          </w:p>
        </w:tc>
      </w:tr>
      <w:tr w:rsidR="000B500D" w:rsidRPr="008C2A53" w14:paraId="4591CB4F" w14:textId="77777777" w:rsidTr="008C2A53">
        <w:trPr>
          <w:trHeight w:val="983"/>
          <w:tblHeader/>
        </w:trPr>
        <w:tc>
          <w:tcPr>
            <w:tcW w:w="800" w:type="dxa"/>
            <w:shd w:val="clear" w:color="auto" w:fill="FFFFFF" w:themeFill="background1"/>
          </w:tcPr>
          <w:p w14:paraId="7730CC4E" w14:textId="77777777" w:rsidR="000B500D" w:rsidRPr="00A940E3" w:rsidRDefault="000B500D" w:rsidP="000B500D">
            <w:pPr>
              <w:pStyle w:val="a"/>
              <w:numPr>
                <w:ilvl w:val="0"/>
                <w:numId w:val="37"/>
              </w:numPr>
              <w:jc w:val="center"/>
              <w:rPr>
                <w:rFonts w:ascii="David" w:hAnsi="David" w:cs="David"/>
                <w:color w:val="000000" w:themeColor="text1"/>
                <w:sz w:val="24"/>
                <w:rtl/>
              </w:rPr>
            </w:pPr>
          </w:p>
        </w:tc>
        <w:tc>
          <w:tcPr>
            <w:tcW w:w="1380" w:type="dxa"/>
            <w:shd w:val="clear" w:color="auto" w:fill="FFFFFF" w:themeFill="background1"/>
          </w:tcPr>
          <w:p w14:paraId="537EE62C" w14:textId="77777777" w:rsidR="000B500D" w:rsidRDefault="000B500D" w:rsidP="000B500D">
            <w:pPr>
              <w:bidi/>
              <w:spacing w:line="360" w:lineRule="auto"/>
              <w:rPr>
                <w:rFonts w:ascii="David" w:hAnsi="David" w:cs="David"/>
                <w:color w:val="000000" w:themeColor="text1"/>
                <w:sz w:val="24"/>
                <w:szCs w:val="24"/>
                <w:rtl/>
              </w:rPr>
            </w:pPr>
          </w:p>
          <w:p w14:paraId="261AC652" w14:textId="5B11C351" w:rsidR="00A940E3" w:rsidRPr="00A940E3" w:rsidRDefault="00A940E3" w:rsidP="00A940E3">
            <w:pPr>
              <w:bidi/>
              <w:rPr>
                <w:rFonts w:ascii="David" w:hAnsi="David" w:cs="David"/>
                <w:sz w:val="24"/>
                <w:szCs w:val="24"/>
                <w:rtl/>
              </w:rPr>
            </w:pPr>
          </w:p>
        </w:tc>
        <w:tc>
          <w:tcPr>
            <w:tcW w:w="2356" w:type="dxa"/>
            <w:shd w:val="clear" w:color="auto" w:fill="FFFFFF" w:themeFill="background1"/>
          </w:tcPr>
          <w:p w14:paraId="6C370689" w14:textId="38E643AE" w:rsidR="000B500D" w:rsidRPr="00A940E3" w:rsidRDefault="000B500D" w:rsidP="000B500D">
            <w:pPr>
              <w:bidi/>
              <w:spacing w:line="360" w:lineRule="auto"/>
              <w:rPr>
                <w:rFonts w:ascii="David" w:hAnsi="David" w:cs="David"/>
                <w:color w:val="000000" w:themeColor="text1"/>
                <w:sz w:val="24"/>
                <w:szCs w:val="24"/>
                <w:rtl/>
              </w:rPr>
            </w:pPr>
            <w:r w:rsidRPr="00A940E3">
              <w:rPr>
                <w:rFonts w:ascii="David" w:hAnsi="David" w:cs="David"/>
                <w:color w:val="000000" w:themeColor="text1"/>
                <w:sz w:val="24"/>
                <w:szCs w:val="24"/>
                <w:rtl/>
              </w:rPr>
              <w:t>סעיף 7</w:t>
            </w:r>
          </w:p>
        </w:tc>
        <w:tc>
          <w:tcPr>
            <w:tcW w:w="1616" w:type="dxa"/>
            <w:shd w:val="clear" w:color="auto" w:fill="FFFFFF" w:themeFill="background1"/>
          </w:tcPr>
          <w:p w14:paraId="0D5458EF" w14:textId="77777777" w:rsidR="000B500D" w:rsidRPr="00A940E3" w:rsidRDefault="000B500D" w:rsidP="000B500D">
            <w:pPr>
              <w:jc w:val="center"/>
              <w:rPr>
                <w:rFonts w:ascii="David" w:hAnsi="David" w:cs="David"/>
                <w:color w:val="000000" w:themeColor="text1"/>
                <w:sz w:val="24"/>
                <w:szCs w:val="24"/>
                <w:rtl/>
              </w:rPr>
            </w:pPr>
            <w:r w:rsidRPr="00A940E3">
              <w:rPr>
                <w:rFonts w:ascii="David" w:hAnsi="David" w:cs="David"/>
                <w:color w:val="000000" w:themeColor="text1"/>
                <w:sz w:val="24"/>
                <w:szCs w:val="24"/>
                <w:rtl/>
              </w:rPr>
              <w:t>עמוד 69</w:t>
            </w:r>
          </w:p>
          <w:p w14:paraId="1602B24E" w14:textId="2121682C" w:rsidR="000B500D" w:rsidRPr="00A940E3" w:rsidRDefault="000B500D" w:rsidP="000B500D">
            <w:pPr>
              <w:bidi/>
              <w:spacing w:line="360" w:lineRule="auto"/>
              <w:rPr>
                <w:rFonts w:ascii="David" w:hAnsi="David" w:cs="David"/>
                <w:color w:val="000000" w:themeColor="text1"/>
                <w:sz w:val="24"/>
                <w:szCs w:val="24"/>
                <w:rtl/>
              </w:rPr>
            </w:pPr>
          </w:p>
        </w:tc>
        <w:tc>
          <w:tcPr>
            <w:tcW w:w="4812" w:type="dxa"/>
            <w:shd w:val="clear" w:color="auto" w:fill="FFFFFF" w:themeFill="background1"/>
          </w:tcPr>
          <w:p w14:paraId="007F099F" w14:textId="1613AA08" w:rsidR="000B500D" w:rsidRPr="00A940E3" w:rsidRDefault="000B500D" w:rsidP="000B500D">
            <w:pPr>
              <w:bidi/>
              <w:rPr>
                <w:rFonts w:ascii="David" w:hAnsi="David" w:cs="David"/>
                <w:color w:val="000000" w:themeColor="text1"/>
                <w:sz w:val="24"/>
                <w:szCs w:val="24"/>
                <w:rtl/>
              </w:rPr>
            </w:pPr>
            <w:r w:rsidRPr="00A940E3">
              <w:rPr>
                <w:rFonts w:ascii="David" w:hAnsi="David" w:cs="David"/>
                <w:color w:val="000000" w:themeColor="text1"/>
                <w:sz w:val="24"/>
                <w:szCs w:val="24"/>
                <w:rtl/>
              </w:rPr>
              <w:t>האם על הספק לספור בכל יום העברה את כל כמות הקרטונים המועמסים, את כמות הקרטונים הנפרקים ואת כמות הקרטונים הנכנסים לכל קומה?</w:t>
            </w:r>
          </w:p>
        </w:tc>
        <w:tc>
          <w:tcPr>
            <w:tcW w:w="5014" w:type="dxa"/>
            <w:shd w:val="clear" w:color="auto" w:fill="FFFFFF" w:themeFill="background1"/>
          </w:tcPr>
          <w:p w14:paraId="24A0BD7B" w14:textId="0B6EB75F" w:rsidR="000B500D" w:rsidRPr="00A940E3" w:rsidRDefault="000B500D" w:rsidP="000B500D">
            <w:pPr>
              <w:bidi/>
              <w:spacing w:line="360" w:lineRule="auto"/>
              <w:rPr>
                <w:rFonts w:ascii="David" w:hAnsi="David" w:cs="David"/>
                <w:color w:val="000000" w:themeColor="text1"/>
                <w:sz w:val="24"/>
                <w:szCs w:val="24"/>
                <w:rtl/>
              </w:rPr>
            </w:pPr>
            <w:r w:rsidRPr="00A940E3">
              <w:rPr>
                <w:rFonts w:ascii="David" w:hAnsi="David" w:cs="David"/>
                <w:color w:val="000000" w:themeColor="text1"/>
                <w:sz w:val="24"/>
                <w:szCs w:val="24"/>
                <w:rtl/>
              </w:rPr>
              <w:t>כן</w:t>
            </w:r>
          </w:p>
        </w:tc>
      </w:tr>
      <w:tr w:rsidR="000B500D" w:rsidRPr="008C2A53" w14:paraId="24F38828" w14:textId="77777777" w:rsidTr="00A940E3">
        <w:trPr>
          <w:trHeight w:val="1266"/>
          <w:tblHeader/>
        </w:trPr>
        <w:tc>
          <w:tcPr>
            <w:tcW w:w="800" w:type="dxa"/>
            <w:shd w:val="clear" w:color="auto" w:fill="FFFFFF" w:themeFill="background1"/>
          </w:tcPr>
          <w:p w14:paraId="2BBB599F" w14:textId="77777777" w:rsidR="000B500D" w:rsidRPr="00A940E3" w:rsidRDefault="000B500D" w:rsidP="000B500D">
            <w:pPr>
              <w:pStyle w:val="a"/>
              <w:numPr>
                <w:ilvl w:val="0"/>
                <w:numId w:val="37"/>
              </w:numPr>
              <w:jc w:val="center"/>
              <w:rPr>
                <w:rFonts w:ascii="David" w:hAnsi="David" w:cs="David"/>
                <w:sz w:val="24"/>
                <w:rtl/>
              </w:rPr>
            </w:pPr>
          </w:p>
        </w:tc>
        <w:tc>
          <w:tcPr>
            <w:tcW w:w="1380" w:type="dxa"/>
            <w:shd w:val="clear" w:color="auto" w:fill="FFFFFF" w:themeFill="background1"/>
          </w:tcPr>
          <w:p w14:paraId="4D6A03A6" w14:textId="77777777" w:rsidR="000B500D" w:rsidRPr="00A940E3" w:rsidRDefault="000B500D" w:rsidP="000B500D">
            <w:pPr>
              <w:bidi/>
              <w:spacing w:line="360" w:lineRule="auto"/>
              <w:rPr>
                <w:rFonts w:ascii="David" w:hAnsi="David" w:cs="David"/>
                <w:sz w:val="24"/>
                <w:szCs w:val="24"/>
                <w:rtl/>
              </w:rPr>
            </w:pPr>
          </w:p>
        </w:tc>
        <w:tc>
          <w:tcPr>
            <w:tcW w:w="2356" w:type="dxa"/>
            <w:shd w:val="clear" w:color="auto" w:fill="FFFFFF" w:themeFill="background1"/>
          </w:tcPr>
          <w:p w14:paraId="771ADDCE" w14:textId="4AE827A0" w:rsidR="000B500D" w:rsidRPr="00A940E3" w:rsidRDefault="000B500D" w:rsidP="000B500D">
            <w:pPr>
              <w:bidi/>
              <w:spacing w:line="360" w:lineRule="auto"/>
              <w:rPr>
                <w:rFonts w:ascii="David" w:hAnsi="David" w:cs="David"/>
                <w:sz w:val="24"/>
                <w:szCs w:val="24"/>
                <w:rtl/>
              </w:rPr>
            </w:pPr>
            <w:r w:rsidRPr="00A940E3">
              <w:rPr>
                <w:rFonts w:ascii="David" w:hAnsi="David" w:cs="David"/>
                <w:sz w:val="24"/>
                <w:szCs w:val="24"/>
                <w:rtl/>
              </w:rPr>
              <w:t>סעיף 8.5</w:t>
            </w:r>
          </w:p>
        </w:tc>
        <w:tc>
          <w:tcPr>
            <w:tcW w:w="1616" w:type="dxa"/>
            <w:shd w:val="clear" w:color="auto" w:fill="FFFFFF" w:themeFill="background1"/>
          </w:tcPr>
          <w:p w14:paraId="317D6F69" w14:textId="77777777" w:rsidR="000B500D" w:rsidRPr="00A940E3" w:rsidRDefault="000B500D" w:rsidP="000B500D">
            <w:pPr>
              <w:jc w:val="center"/>
              <w:rPr>
                <w:rFonts w:ascii="David" w:hAnsi="David" w:cs="David"/>
                <w:sz w:val="24"/>
                <w:szCs w:val="24"/>
                <w:rtl/>
              </w:rPr>
            </w:pPr>
            <w:r w:rsidRPr="00A940E3">
              <w:rPr>
                <w:rFonts w:ascii="David" w:hAnsi="David" w:cs="David"/>
                <w:sz w:val="24"/>
                <w:szCs w:val="24"/>
                <w:rtl/>
              </w:rPr>
              <w:t>עמוד 70</w:t>
            </w:r>
          </w:p>
          <w:p w14:paraId="5CBC1441" w14:textId="179696A5" w:rsidR="000B500D" w:rsidRPr="00A940E3" w:rsidRDefault="000B500D" w:rsidP="000B500D">
            <w:pPr>
              <w:bidi/>
              <w:spacing w:line="360" w:lineRule="auto"/>
              <w:rPr>
                <w:rFonts w:ascii="David" w:hAnsi="David" w:cs="David"/>
                <w:sz w:val="24"/>
                <w:szCs w:val="24"/>
                <w:rtl/>
              </w:rPr>
            </w:pPr>
          </w:p>
        </w:tc>
        <w:tc>
          <w:tcPr>
            <w:tcW w:w="4812" w:type="dxa"/>
            <w:shd w:val="clear" w:color="auto" w:fill="FFFFFF" w:themeFill="background1"/>
          </w:tcPr>
          <w:p w14:paraId="3661FB86" w14:textId="7747BE10" w:rsidR="000B500D" w:rsidRPr="00A940E3" w:rsidRDefault="000B500D" w:rsidP="000B500D">
            <w:pPr>
              <w:bidi/>
              <w:rPr>
                <w:rFonts w:ascii="David" w:hAnsi="David" w:cs="David"/>
                <w:sz w:val="24"/>
                <w:szCs w:val="24"/>
                <w:rtl/>
              </w:rPr>
            </w:pPr>
            <w:r w:rsidRPr="00A940E3">
              <w:rPr>
                <w:rFonts w:ascii="David" w:hAnsi="David" w:cs="David"/>
                <w:sz w:val="24"/>
                <w:szCs w:val="24"/>
                <w:rtl/>
              </w:rPr>
              <w:t>האם באחריות הספק לנתק את כל המסכים וחיבורם יעשה ע"י ספק אחר?</w:t>
            </w:r>
          </w:p>
        </w:tc>
        <w:tc>
          <w:tcPr>
            <w:tcW w:w="5014" w:type="dxa"/>
            <w:shd w:val="clear" w:color="auto" w:fill="FFFFFF" w:themeFill="background1"/>
          </w:tcPr>
          <w:p w14:paraId="67FB0B75" w14:textId="16537682" w:rsidR="000B500D" w:rsidRPr="00A940E3" w:rsidRDefault="000B500D" w:rsidP="000B500D">
            <w:pPr>
              <w:bidi/>
              <w:spacing w:line="360" w:lineRule="auto"/>
              <w:rPr>
                <w:rFonts w:ascii="David" w:hAnsi="David" w:cs="David"/>
                <w:sz w:val="24"/>
                <w:szCs w:val="24"/>
                <w:rtl/>
              </w:rPr>
            </w:pPr>
            <w:r w:rsidRPr="00A940E3">
              <w:rPr>
                <w:rFonts w:ascii="David" w:hAnsi="David" w:cs="David"/>
                <w:sz w:val="24"/>
                <w:szCs w:val="24"/>
                <w:rtl/>
              </w:rPr>
              <w:t>ניתוק וחיבור מסכים מחשמל/נתונים יבוצע ע"י עובדי משרד המשפטים, ניתוק מזרועות וחיבור לזרועות יבוצע ע"י הספק</w:t>
            </w:r>
          </w:p>
        </w:tc>
      </w:tr>
      <w:tr w:rsidR="000B500D" w:rsidRPr="008C2A53" w14:paraId="0550FF04" w14:textId="77777777" w:rsidTr="00A940E3">
        <w:trPr>
          <w:trHeight w:val="2327"/>
          <w:tblHeader/>
        </w:trPr>
        <w:tc>
          <w:tcPr>
            <w:tcW w:w="800" w:type="dxa"/>
            <w:shd w:val="clear" w:color="auto" w:fill="FFFFFF" w:themeFill="background1"/>
          </w:tcPr>
          <w:p w14:paraId="7FB7029C" w14:textId="77777777" w:rsidR="000B500D" w:rsidRPr="00A940E3" w:rsidRDefault="000B500D" w:rsidP="000B500D">
            <w:pPr>
              <w:pStyle w:val="a"/>
              <w:numPr>
                <w:ilvl w:val="0"/>
                <w:numId w:val="37"/>
              </w:numPr>
              <w:jc w:val="center"/>
              <w:rPr>
                <w:rFonts w:ascii="David" w:hAnsi="David" w:cs="David"/>
                <w:sz w:val="24"/>
                <w:rtl/>
              </w:rPr>
            </w:pPr>
          </w:p>
        </w:tc>
        <w:tc>
          <w:tcPr>
            <w:tcW w:w="1380" w:type="dxa"/>
            <w:shd w:val="clear" w:color="auto" w:fill="FFFFFF" w:themeFill="background1"/>
          </w:tcPr>
          <w:p w14:paraId="2AEC2045" w14:textId="77777777" w:rsidR="000B500D" w:rsidRPr="00A940E3" w:rsidRDefault="000B500D" w:rsidP="000B500D">
            <w:pPr>
              <w:bidi/>
              <w:spacing w:line="360" w:lineRule="auto"/>
              <w:rPr>
                <w:rFonts w:ascii="David" w:hAnsi="David" w:cs="David"/>
                <w:sz w:val="24"/>
                <w:szCs w:val="24"/>
                <w:rtl/>
              </w:rPr>
            </w:pPr>
          </w:p>
        </w:tc>
        <w:tc>
          <w:tcPr>
            <w:tcW w:w="2356" w:type="dxa"/>
            <w:shd w:val="clear" w:color="auto" w:fill="FFFFFF" w:themeFill="background1"/>
          </w:tcPr>
          <w:p w14:paraId="3F9ECBD0" w14:textId="00414BB5" w:rsidR="000B500D" w:rsidRPr="00A940E3" w:rsidRDefault="000B500D" w:rsidP="000B500D">
            <w:pPr>
              <w:jc w:val="center"/>
              <w:rPr>
                <w:rFonts w:ascii="David" w:hAnsi="David" w:cs="David"/>
                <w:sz w:val="24"/>
                <w:szCs w:val="24"/>
                <w:rtl/>
              </w:rPr>
            </w:pPr>
            <w:r w:rsidRPr="00A940E3">
              <w:rPr>
                <w:rFonts w:ascii="David" w:hAnsi="David" w:cs="David"/>
                <w:sz w:val="24"/>
                <w:szCs w:val="24"/>
                <w:rtl/>
              </w:rPr>
              <w:t xml:space="preserve">  סעיף 8.5-8.6</w:t>
            </w:r>
          </w:p>
        </w:tc>
        <w:tc>
          <w:tcPr>
            <w:tcW w:w="1616" w:type="dxa"/>
            <w:shd w:val="clear" w:color="auto" w:fill="FFFFFF" w:themeFill="background1"/>
          </w:tcPr>
          <w:p w14:paraId="1AF61519" w14:textId="77777777" w:rsidR="000B500D" w:rsidRPr="00A940E3" w:rsidRDefault="000B500D" w:rsidP="000B500D">
            <w:pPr>
              <w:jc w:val="center"/>
              <w:rPr>
                <w:rFonts w:ascii="David" w:hAnsi="David" w:cs="David"/>
                <w:sz w:val="24"/>
                <w:szCs w:val="24"/>
                <w:rtl/>
              </w:rPr>
            </w:pPr>
            <w:r w:rsidRPr="00A940E3">
              <w:rPr>
                <w:rFonts w:ascii="David" w:hAnsi="David" w:cs="David"/>
                <w:sz w:val="24"/>
                <w:szCs w:val="24"/>
                <w:rtl/>
              </w:rPr>
              <w:t>עמוד 70</w:t>
            </w:r>
          </w:p>
          <w:p w14:paraId="49FDAEBF" w14:textId="6D941893" w:rsidR="000B500D" w:rsidRPr="00A940E3" w:rsidRDefault="000B500D" w:rsidP="000B500D">
            <w:pPr>
              <w:bidi/>
              <w:spacing w:line="360" w:lineRule="auto"/>
              <w:rPr>
                <w:rFonts w:ascii="David" w:hAnsi="David" w:cs="David"/>
                <w:sz w:val="24"/>
                <w:szCs w:val="24"/>
                <w:rtl/>
              </w:rPr>
            </w:pPr>
            <w:r w:rsidRPr="00A940E3">
              <w:rPr>
                <w:rFonts w:ascii="David" w:hAnsi="David" w:cs="David"/>
                <w:sz w:val="24"/>
                <w:szCs w:val="24"/>
                <w:rtl/>
              </w:rPr>
              <w:t>סעיף 8.5-8.6</w:t>
            </w:r>
          </w:p>
        </w:tc>
        <w:tc>
          <w:tcPr>
            <w:tcW w:w="4812" w:type="dxa"/>
            <w:shd w:val="clear" w:color="auto" w:fill="FFFFFF" w:themeFill="background1"/>
          </w:tcPr>
          <w:p w14:paraId="657FBDF4" w14:textId="77777777" w:rsidR="000B500D" w:rsidRPr="00A940E3" w:rsidRDefault="000B500D" w:rsidP="008C2A53">
            <w:pPr>
              <w:jc w:val="right"/>
              <w:rPr>
                <w:rFonts w:ascii="David" w:hAnsi="David" w:cs="David"/>
                <w:sz w:val="24"/>
                <w:szCs w:val="24"/>
              </w:rPr>
            </w:pPr>
            <w:r w:rsidRPr="00A940E3">
              <w:rPr>
                <w:rFonts w:ascii="David" w:hAnsi="David" w:cs="David"/>
                <w:sz w:val="24"/>
                <w:szCs w:val="24"/>
                <w:rtl/>
              </w:rPr>
              <w:t>1 האם כל המסכים יורכבו ע"י הספק ע"ג זרועות?</w:t>
            </w:r>
          </w:p>
          <w:p w14:paraId="70A731E6" w14:textId="460FB717" w:rsidR="000B500D" w:rsidRPr="00A940E3" w:rsidRDefault="008C2A53" w:rsidP="008C2A53">
            <w:pPr>
              <w:jc w:val="right"/>
              <w:rPr>
                <w:rFonts w:ascii="David" w:hAnsi="David" w:cs="David"/>
                <w:sz w:val="24"/>
                <w:szCs w:val="24"/>
                <w:rtl/>
              </w:rPr>
            </w:pPr>
            <w:r w:rsidRPr="00A940E3">
              <w:rPr>
                <w:rFonts w:ascii="David" w:hAnsi="David" w:cs="David" w:hint="cs"/>
                <w:sz w:val="24"/>
                <w:szCs w:val="24"/>
                <w:rtl/>
              </w:rPr>
              <w:t>2.</w:t>
            </w:r>
            <w:r w:rsidR="000B500D" w:rsidRPr="00A940E3">
              <w:rPr>
                <w:rFonts w:ascii="David" w:hAnsi="David" w:cs="David"/>
                <w:sz w:val="24"/>
                <w:szCs w:val="24"/>
                <w:rtl/>
              </w:rPr>
              <w:t xml:space="preserve">האם יחכו זרועות חדשות באתר החדש על כל שולחן? </w:t>
            </w:r>
          </w:p>
          <w:p w14:paraId="593232D9" w14:textId="77777777" w:rsidR="000B500D" w:rsidRPr="00A940E3" w:rsidRDefault="000B500D" w:rsidP="008C2A53">
            <w:pPr>
              <w:jc w:val="right"/>
              <w:rPr>
                <w:rFonts w:ascii="David" w:hAnsi="David" w:cs="David"/>
                <w:sz w:val="24"/>
                <w:szCs w:val="24"/>
                <w:rtl/>
              </w:rPr>
            </w:pPr>
            <w:r w:rsidRPr="00A940E3">
              <w:rPr>
                <w:rFonts w:ascii="David" w:hAnsi="David" w:cs="David"/>
                <w:sz w:val="24"/>
                <w:szCs w:val="24"/>
                <w:rtl/>
              </w:rPr>
              <w:t xml:space="preserve">3האם הספק צריך לפזר את הזרועות? </w:t>
            </w:r>
          </w:p>
          <w:p w14:paraId="0B19BC6B" w14:textId="77777777" w:rsidR="008C2A53" w:rsidRPr="00A940E3" w:rsidRDefault="000B500D" w:rsidP="008C2A53">
            <w:pPr>
              <w:bidi/>
              <w:rPr>
                <w:rFonts w:ascii="David" w:hAnsi="David" w:cs="David"/>
                <w:sz w:val="24"/>
                <w:szCs w:val="24"/>
                <w:rtl/>
              </w:rPr>
            </w:pPr>
            <w:r w:rsidRPr="00A940E3">
              <w:rPr>
                <w:rFonts w:ascii="David" w:hAnsi="David" w:cs="David"/>
                <w:sz w:val="24"/>
                <w:szCs w:val="24"/>
                <w:rtl/>
              </w:rPr>
              <w:t>4האם הזרוע מגיעה כיחידה אחת או שיש צורך להרכיבה ממספר חלקים?</w:t>
            </w:r>
          </w:p>
          <w:p w14:paraId="2425BA78" w14:textId="3F8C6ED1" w:rsidR="000B500D" w:rsidRPr="00A940E3" w:rsidRDefault="000B500D" w:rsidP="008C2A53">
            <w:pPr>
              <w:bidi/>
              <w:rPr>
                <w:rFonts w:ascii="David" w:hAnsi="David" w:cs="David"/>
                <w:sz w:val="24"/>
                <w:szCs w:val="24"/>
                <w:rtl/>
              </w:rPr>
            </w:pPr>
            <w:r w:rsidRPr="00A940E3">
              <w:rPr>
                <w:rFonts w:ascii="David" w:hAnsi="David" w:cs="David"/>
                <w:sz w:val="24"/>
                <w:szCs w:val="24"/>
                <w:rtl/>
              </w:rPr>
              <w:t>5 באחריות מי לפנות את כל האריזות בהם הגיעו הזרועות?</w:t>
            </w:r>
          </w:p>
        </w:tc>
        <w:tc>
          <w:tcPr>
            <w:tcW w:w="5014" w:type="dxa"/>
            <w:shd w:val="clear" w:color="auto" w:fill="FFFFFF" w:themeFill="background1"/>
          </w:tcPr>
          <w:p w14:paraId="566F4258" w14:textId="0DAF87D0" w:rsidR="000B500D" w:rsidRPr="00A940E3" w:rsidRDefault="008C2A53" w:rsidP="008C2A53">
            <w:pPr>
              <w:bidi/>
              <w:rPr>
                <w:rFonts w:ascii="David" w:hAnsi="David" w:cs="David"/>
                <w:sz w:val="24"/>
                <w:szCs w:val="24"/>
                <w:rtl/>
              </w:rPr>
            </w:pPr>
            <w:r w:rsidRPr="00A940E3">
              <w:rPr>
                <w:rFonts w:ascii="David" w:hAnsi="David" w:cs="David" w:hint="cs"/>
                <w:sz w:val="24"/>
                <w:szCs w:val="24"/>
                <w:rtl/>
              </w:rPr>
              <w:t>ראה מענה לשאלה 8.</w:t>
            </w:r>
          </w:p>
        </w:tc>
      </w:tr>
      <w:tr w:rsidR="000B500D" w:rsidRPr="008C2A53" w14:paraId="1302D46E" w14:textId="77777777" w:rsidTr="00F83CDF">
        <w:trPr>
          <w:tblHeader/>
        </w:trPr>
        <w:tc>
          <w:tcPr>
            <w:tcW w:w="800" w:type="dxa"/>
            <w:shd w:val="clear" w:color="auto" w:fill="FFFFFF" w:themeFill="background1"/>
          </w:tcPr>
          <w:p w14:paraId="5B4972FE" w14:textId="77777777" w:rsidR="000B500D" w:rsidRPr="00A940E3" w:rsidRDefault="000B500D" w:rsidP="000B500D">
            <w:pPr>
              <w:pStyle w:val="a"/>
              <w:numPr>
                <w:ilvl w:val="0"/>
                <w:numId w:val="37"/>
              </w:numPr>
              <w:jc w:val="center"/>
              <w:rPr>
                <w:rFonts w:ascii="David" w:hAnsi="David" w:cs="David"/>
                <w:sz w:val="24"/>
                <w:rtl/>
              </w:rPr>
            </w:pPr>
          </w:p>
        </w:tc>
        <w:tc>
          <w:tcPr>
            <w:tcW w:w="1380" w:type="dxa"/>
            <w:shd w:val="clear" w:color="auto" w:fill="FFFFFF" w:themeFill="background1"/>
          </w:tcPr>
          <w:p w14:paraId="2BCD6B1E" w14:textId="77777777" w:rsidR="000B500D" w:rsidRPr="00A940E3" w:rsidRDefault="000B500D" w:rsidP="000B500D">
            <w:pPr>
              <w:bidi/>
              <w:spacing w:line="360" w:lineRule="auto"/>
              <w:rPr>
                <w:rFonts w:ascii="David" w:hAnsi="David" w:cs="David"/>
                <w:sz w:val="24"/>
                <w:szCs w:val="24"/>
                <w:rtl/>
              </w:rPr>
            </w:pPr>
          </w:p>
        </w:tc>
        <w:tc>
          <w:tcPr>
            <w:tcW w:w="2356" w:type="dxa"/>
            <w:shd w:val="clear" w:color="auto" w:fill="FFFFFF" w:themeFill="background1"/>
          </w:tcPr>
          <w:p w14:paraId="02932682" w14:textId="02441EB3" w:rsidR="000B500D" w:rsidRPr="00A940E3" w:rsidRDefault="000B500D" w:rsidP="000B500D">
            <w:pPr>
              <w:bidi/>
              <w:spacing w:line="360" w:lineRule="auto"/>
              <w:rPr>
                <w:rFonts w:ascii="David" w:hAnsi="David" w:cs="David"/>
                <w:sz w:val="24"/>
                <w:szCs w:val="24"/>
                <w:rtl/>
              </w:rPr>
            </w:pPr>
            <w:r w:rsidRPr="00A940E3">
              <w:rPr>
                <w:rFonts w:ascii="David" w:hAnsi="David" w:cs="David"/>
                <w:sz w:val="24"/>
                <w:szCs w:val="24"/>
                <w:rtl/>
              </w:rPr>
              <w:t>סעיף 8.5</w:t>
            </w:r>
          </w:p>
        </w:tc>
        <w:tc>
          <w:tcPr>
            <w:tcW w:w="1616" w:type="dxa"/>
            <w:shd w:val="clear" w:color="auto" w:fill="FFFFFF" w:themeFill="background1"/>
          </w:tcPr>
          <w:p w14:paraId="1AE6ED70" w14:textId="77777777" w:rsidR="000B500D" w:rsidRPr="00A940E3" w:rsidRDefault="000B500D" w:rsidP="000B500D">
            <w:pPr>
              <w:jc w:val="center"/>
              <w:rPr>
                <w:rFonts w:ascii="David" w:hAnsi="David" w:cs="David"/>
                <w:sz w:val="24"/>
                <w:szCs w:val="24"/>
                <w:rtl/>
              </w:rPr>
            </w:pPr>
            <w:r w:rsidRPr="00A940E3">
              <w:rPr>
                <w:rFonts w:ascii="David" w:hAnsi="David" w:cs="David"/>
                <w:sz w:val="24"/>
                <w:szCs w:val="24"/>
                <w:rtl/>
              </w:rPr>
              <w:t>עמוד 70</w:t>
            </w:r>
          </w:p>
          <w:p w14:paraId="6238FD13" w14:textId="41052BBD" w:rsidR="000B500D" w:rsidRPr="00A940E3" w:rsidRDefault="000B500D" w:rsidP="000B500D">
            <w:pPr>
              <w:bidi/>
              <w:spacing w:line="360" w:lineRule="auto"/>
              <w:rPr>
                <w:rFonts w:ascii="David" w:hAnsi="David" w:cs="David"/>
                <w:sz w:val="24"/>
                <w:szCs w:val="24"/>
                <w:rtl/>
              </w:rPr>
            </w:pPr>
          </w:p>
        </w:tc>
        <w:tc>
          <w:tcPr>
            <w:tcW w:w="4812" w:type="dxa"/>
            <w:shd w:val="clear" w:color="auto" w:fill="FFFFFF" w:themeFill="background1"/>
          </w:tcPr>
          <w:p w14:paraId="3F51B66B" w14:textId="4848B217" w:rsidR="000B500D" w:rsidRPr="00A940E3" w:rsidRDefault="000B500D" w:rsidP="008C2A53">
            <w:pPr>
              <w:bidi/>
              <w:jc w:val="both"/>
              <w:rPr>
                <w:rFonts w:ascii="David" w:hAnsi="David" w:cs="David"/>
                <w:sz w:val="24"/>
                <w:szCs w:val="24"/>
                <w:rtl/>
              </w:rPr>
            </w:pPr>
            <w:r w:rsidRPr="00A940E3">
              <w:rPr>
                <w:rFonts w:ascii="David" w:hAnsi="David" w:cs="David"/>
                <w:sz w:val="24"/>
                <w:szCs w:val="24"/>
                <w:rtl/>
              </w:rPr>
              <w:t>האם על הספק לארוז את כל תכולת המחסנים והארכיבים? על איזה כמות מדובר?</w:t>
            </w:r>
          </w:p>
        </w:tc>
        <w:tc>
          <w:tcPr>
            <w:tcW w:w="5014" w:type="dxa"/>
            <w:shd w:val="clear" w:color="auto" w:fill="FFFFFF" w:themeFill="background1"/>
          </w:tcPr>
          <w:p w14:paraId="27E4E5C9" w14:textId="77777777" w:rsidR="000B500D" w:rsidRPr="00A940E3" w:rsidRDefault="000B500D" w:rsidP="008C2A53">
            <w:pPr>
              <w:jc w:val="right"/>
              <w:rPr>
                <w:rFonts w:ascii="David" w:hAnsi="David" w:cs="David"/>
                <w:sz w:val="24"/>
                <w:szCs w:val="24"/>
                <w:rtl/>
              </w:rPr>
            </w:pPr>
            <w:r w:rsidRPr="00A940E3">
              <w:rPr>
                <w:rFonts w:ascii="David" w:hAnsi="David" w:cs="David"/>
                <w:sz w:val="24"/>
                <w:szCs w:val="24"/>
                <w:rtl/>
              </w:rPr>
              <w:t>אריזת מחסנים – כן נרשם גודל מחסן/ארכיב לגבי כל יחידה.</w:t>
            </w:r>
          </w:p>
          <w:p w14:paraId="3CD002A9" w14:textId="044CBCD6" w:rsidR="000B500D" w:rsidRPr="00A940E3" w:rsidRDefault="000B500D" w:rsidP="000B500D">
            <w:pPr>
              <w:bidi/>
              <w:spacing w:line="360" w:lineRule="auto"/>
              <w:rPr>
                <w:rFonts w:ascii="David" w:hAnsi="David" w:cs="David"/>
                <w:sz w:val="24"/>
                <w:szCs w:val="24"/>
                <w:rtl/>
              </w:rPr>
            </w:pPr>
            <w:r w:rsidRPr="00A940E3">
              <w:rPr>
                <w:rFonts w:ascii="David" w:hAnsi="David" w:cs="David"/>
                <w:sz w:val="24"/>
                <w:szCs w:val="24"/>
                <w:rtl/>
              </w:rPr>
              <w:t>אר</w:t>
            </w:r>
            <w:r w:rsidR="008C2A53" w:rsidRPr="00A940E3">
              <w:rPr>
                <w:rFonts w:ascii="David" w:hAnsi="David" w:cs="David" w:hint="cs"/>
                <w:sz w:val="24"/>
                <w:szCs w:val="24"/>
                <w:rtl/>
              </w:rPr>
              <w:t>כ</w:t>
            </w:r>
            <w:r w:rsidRPr="00A940E3">
              <w:rPr>
                <w:rFonts w:ascii="David" w:hAnsi="David" w:cs="David"/>
                <w:sz w:val="24"/>
                <w:szCs w:val="24"/>
                <w:rtl/>
              </w:rPr>
              <w:t xml:space="preserve">יבים – ככלל ארכיבים מאורגנים </w:t>
            </w:r>
            <w:proofErr w:type="spellStart"/>
            <w:r w:rsidRPr="00A940E3">
              <w:rPr>
                <w:rFonts w:ascii="David" w:hAnsi="David" w:cs="David"/>
                <w:sz w:val="24"/>
                <w:szCs w:val="24"/>
                <w:rtl/>
              </w:rPr>
              <w:t>בקרגלים</w:t>
            </w:r>
            <w:proofErr w:type="spellEnd"/>
            <w:r w:rsidRPr="00A940E3">
              <w:rPr>
                <w:rFonts w:ascii="David" w:hAnsi="David" w:cs="David"/>
                <w:sz w:val="24"/>
                <w:szCs w:val="24"/>
                <w:rtl/>
              </w:rPr>
              <w:t xml:space="preserve"> כך שאין צורך לארוז, יחד עם זאת במקרים חריגים יאושר תשלום לסבלים לאריזה</w:t>
            </w:r>
            <w:r w:rsidR="008C2A53" w:rsidRPr="00A940E3">
              <w:rPr>
                <w:rFonts w:ascii="David" w:hAnsi="David" w:cs="David" w:hint="cs"/>
                <w:sz w:val="24"/>
                <w:szCs w:val="24"/>
                <w:rtl/>
              </w:rPr>
              <w:t>, בהתאם לצורך.</w:t>
            </w:r>
          </w:p>
        </w:tc>
      </w:tr>
    </w:tbl>
    <w:p w14:paraId="4DD5BF8E" w14:textId="2160C326" w:rsidR="00AA0B27" w:rsidRPr="00263727" w:rsidRDefault="00AA0B27" w:rsidP="00772B1A">
      <w:pPr>
        <w:rPr>
          <w:rFonts w:ascii="David" w:eastAsia="David" w:hAnsi="David" w:cs="David"/>
          <w:sz w:val="24"/>
          <w:szCs w:val="24"/>
        </w:rPr>
        <w:sectPr w:rsidR="00AA0B27" w:rsidRPr="00263727" w:rsidSect="004C67DC">
          <w:headerReference w:type="default" r:id="rId8"/>
          <w:footerReference w:type="default" r:id="rId9"/>
          <w:pgSz w:w="16838" w:h="11906" w:orient="landscape"/>
          <w:pgMar w:top="1077" w:right="561" w:bottom="1134" w:left="289" w:header="0" w:footer="0" w:gutter="0"/>
          <w:pgNumType w:start="1"/>
          <w:cols w:space="720"/>
        </w:sectPr>
      </w:pPr>
    </w:p>
    <w:p w14:paraId="328D25D1" w14:textId="77777777" w:rsidR="002F5E23" w:rsidRPr="00263727" w:rsidRDefault="002F5E23" w:rsidP="00014779">
      <w:pPr>
        <w:bidi/>
        <w:rPr>
          <w:rFonts w:ascii="David" w:eastAsia="David" w:hAnsi="David" w:cs="David"/>
          <w:sz w:val="24"/>
          <w:szCs w:val="24"/>
          <w:rtl/>
        </w:rPr>
      </w:pPr>
    </w:p>
    <w:sectPr w:rsidR="002F5E23" w:rsidRPr="00263727" w:rsidSect="004C67DC">
      <w:pgSz w:w="11906" w:h="16838"/>
      <w:pgMar w:top="561" w:right="1134" w:bottom="289" w:left="1077"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EFA2C6" w14:textId="77777777" w:rsidR="00D14EA3" w:rsidRDefault="00D14EA3">
      <w:r>
        <w:separator/>
      </w:r>
    </w:p>
  </w:endnote>
  <w:endnote w:type="continuationSeparator" w:id="0">
    <w:p w14:paraId="4369504C" w14:textId="77777777" w:rsidR="00D14EA3" w:rsidRDefault="00D14E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2DAC2" w14:textId="77777777"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179688" w14:textId="77777777" w:rsidR="00D14EA3" w:rsidRDefault="00D14EA3">
      <w:r>
        <w:separator/>
      </w:r>
    </w:p>
  </w:footnote>
  <w:footnote w:type="continuationSeparator" w:id="0">
    <w:p w14:paraId="0EAF7FC8" w14:textId="77777777" w:rsidR="00D14EA3" w:rsidRDefault="00D14E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21D48" w14:textId="77777777"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37F6"/>
    <w:multiLevelType w:val="hybridMultilevel"/>
    <w:tmpl w:val="3F90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D60833"/>
    <w:multiLevelType w:val="hybridMultilevel"/>
    <w:tmpl w:val="8774F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4"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5" w15:restartNumberingAfterBreak="0">
    <w:nsid w:val="0F641CBA"/>
    <w:multiLevelType w:val="hybridMultilevel"/>
    <w:tmpl w:val="AA6C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13445C45"/>
    <w:multiLevelType w:val="hybridMultilevel"/>
    <w:tmpl w:val="25D48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9"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1C372476"/>
    <w:multiLevelType w:val="hybridMultilevel"/>
    <w:tmpl w:val="F8C42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2" w15:restartNumberingAfterBreak="0">
    <w:nsid w:val="23BF00D6"/>
    <w:multiLevelType w:val="hybridMultilevel"/>
    <w:tmpl w:val="79C88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E1387C"/>
    <w:multiLevelType w:val="hybridMultilevel"/>
    <w:tmpl w:val="CFA8DA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3D160F"/>
    <w:multiLevelType w:val="hybridMultilevel"/>
    <w:tmpl w:val="D8642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815473"/>
    <w:multiLevelType w:val="hybridMultilevel"/>
    <w:tmpl w:val="628E6B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17"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9" w15:restartNumberingAfterBreak="0">
    <w:nsid w:val="35571424"/>
    <w:multiLevelType w:val="hybridMultilevel"/>
    <w:tmpl w:val="38823B28"/>
    <w:lvl w:ilvl="0" w:tplc="5714F0E6">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15:restartNumberingAfterBreak="0">
    <w:nsid w:val="367F647C"/>
    <w:multiLevelType w:val="hybridMultilevel"/>
    <w:tmpl w:val="8A0A0A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22" w15:restartNumberingAfterBreak="0">
    <w:nsid w:val="36AD4A75"/>
    <w:multiLevelType w:val="hybridMultilevel"/>
    <w:tmpl w:val="4642A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23234C"/>
    <w:multiLevelType w:val="hybridMultilevel"/>
    <w:tmpl w:val="5606AC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5" w15:restartNumberingAfterBreak="0">
    <w:nsid w:val="3DA948A4"/>
    <w:multiLevelType w:val="hybridMultilevel"/>
    <w:tmpl w:val="0DC0D22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6"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7" w15:restartNumberingAfterBreak="0">
    <w:nsid w:val="40F404EB"/>
    <w:multiLevelType w:val="hybridMultilevel"/>
    <w:tmpl w:val="987C3C8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8"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29"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31"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32" w15:restartNumberingAfterBreak="0">
    <w:nsid w:val="4F484180"/>
    <w:multiLevelType w:val="hybridMultilevel"/>
    <w:tmpl w:val="4FD04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4"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35"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36"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37"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38"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39"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42"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43" w15:restartNumberingAfterBreak="0">
    <w:nsid w:val="7C24491F"/>
    <w:multiLevelType w:val="hybridMultilevel"/>
    <w:tmpl w:val="E6922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abstractNum w:abstractNumId="45" w15:restartNumberingAfterBreak="0">
    <w:nsid w:val="7ECB732B"/>
    <w:multiLevelType w:val="hybridMultilevel"/>
    <w:tmpl w:val="4B603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1"/>
  </w:num>
  <w:num w:numId="3">
    <w:abstractNumId w:val="26"/>
  </w:num>
  <w:num w:numId="4">
    <w:abstractNumId w:val="6"/>
  </w:num>
  <w:num w:numId="5">
    <w:abstractNumId w:val="21"/>
  </w:num>
  <w:num w:numId="6">
    <w:abstractNumId w:val="44"/>
  </w:num>
  <w:num w:numId="7">
    <w:abstractNumId w:val="37"/>
  </w:num>
  <w:num w:numId="8">
    <w:abstractNumId w:val="18"/>
  </w:num>
  <w:num w:numId="9">
    <w:abstractNumId w:val="34"/>
  </w:num>
  <w:num w:numId="10">
    <w:abstractNumId w:val="35"/>
  </w:num>
  <w:num w:numId="11">
    <w:abstractNumId w:val="31"/>
  </w:num>
  <w:num w:numId="12">
    <w:abstractNumId w:val="4"/>
  </w:num>
  <w:num w:numId="13">
    <w:abstractNumId w:val="8"/>
  </w:num>
  <w:num w:numId="14">
    <w:abstractNumId w:val="2"/>
  </w:num>
  <w:num w:numId="15">
    <w:abstractNumId w:val="41"/>
  </w:num>
  <w:num w:numId="16">
    <w:abstractNumId w:val="26"/>
  </w:num>
  <w:num w:numId="17">
    <w:abstractNumId w:val="26"/>
  </w:num>
  <w:num w:numId="18">
    <w:abstractNumId w:val="17"/>
  </w:num>
  <w:num w:numId="19">
    <w:abstractNumId w:val="29"/>
  </w:num>
  <w:num w:numId="20">
    <w:abstractNumId w:val="9"/>
  </w:num>
  <w:num w:numId="21">
    <w:abstractNumId w:val="42"/>
  </w:num>
  <w:num w:numId="22">
    <w:abstractNumId w:val="36"/>
  </w:num>
  <w:num w:numId="23">
    <w:abstractNumId w:val="30"/>
  </w:num>
  <w:num w:numId="24">
    <w:abstractNumId w:val="16"/>
  </w:num>
  <w:num w:numId="25">
    <w:abstractNumId w:val="28"/>
  </w:num>
  <w:num w:numId="26">
    <w:abstractNumId w:val="39"/>
  </w:num>
  <w:num w:numId="27">
    <w:abstractNumId w:val="38"/>
  </w:num>
  <w:num w:numId="28">
    <w:abstractNumId w:val="3"/>
  </w:num>
  <w:num w:numId="29">
    <w:abstractNumId w:val="0"/>
  </w:num>
  <w:num w:numId="30">
    <w:abstractNumId w:val="27"/>
  </w:num>
  <w:num w:numId="31">
    <w:abstractNumId w:val="43"/>
  </w:num>
  <w:num w:numId="32">
    <w:abstractNumId w:val="25"/>
  </w:num>
  <w:num w:numId="33">
    <w:abstractNumId w:val="12"/>
  </w:num>
  <w:num w:numId="34">
    <w:abstractNumId w:val="7"/>
  </w:num>
  <w:num w:numId="35">
    <w:abstractNumId w:val="5"/>
  </w:num>
  <w:num w:numId="36">
    <w:abstractNumId w:val="14"/>
  </w:num>
  <w:num w:numId="37">
    <w:abstractNumId w:val="10"/>
  </w:num>
  <w:num w:numId="38">
    <w:abstractNumId w:val="40"/>
  </w:num>
  <w:num w:numId="39">
    <w:abstractNumId w:val="15"/>
  </w:num>
  <w:num w:numId="40">
    <w:abstractNumId w:val="22"/>
  </w:num>
  <w:num w:numId="41">
    <w:abstractNumId w:val="1"/>
  </w:num>
  <w:num w:numId="42">
    <w:abstractNumId w:val="45"/>
  </w:num>
  <w:num w:numId="43">
    <w:abstractNumId w:val="23"/>
  </w:num>
  <w:num w:numId="44">
    <w:abstractNumId w:val="32"/>
  </w:num>
  <w:num w:numId="45">
    <w:abstractNumId w:val="20"/>
  </w:num>
  <w:num w:numId="46">
    <w:abstractNumId w:val="24"/>
  </w:num>
  <w:num w:numId="47">
    <w:abstractNumId w:val="26"/>
  </w:num>
  <w:num w:numId="48">
    <w:abstractNumId w:val="26"/>
  </w:num>
  <w:num w:numId="49">
    <w:abstractNumId w:val="13"/>
  </w:num>
  <w:num w:numId="50">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rav Asraf (Rashi)">
    <w15:presenceInfo w15:providerId="AD" w15:userId="S::MeravAs@Justice.gov.il::c5da9f3d-5f46-4516-910c-9e6c1d1eea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3D8D"/>
    <w:rsid w:val="00004A00"/>
    <w:rsid w:val="000050B7"/>
    <w:rsid w:val="00014779"/>
    <w:rsid w:val="00015C9E"/>
    <w:rsid w:val="00016031"/>
    <w:rsid w:val="00043242"/>
    <w:rsid w:val="0004744F"/>
    <w:rsid w:val="00050EC0"/>
    <w:rsid w:val="00055336"/>
    <w:rsid w:val="0005645A"/>
    <w:rsid w:val="00064B2F"/>
    <w:rsid w:val="000665DB"/>
    <w:rsid w:val="00086B3D"/>
    <w:rsid w:val="000A04C6"/>
    <w:rsid w:val="000A541C"/>
    <w:rsid w:val="000B4BA9"/>
    <w:rsid w:val="000B500D"/>
    <w:rsid w:val="000C48F6"/>
    <w:rsid w:val="000C5597"/>
    <w:rsid w:val="000D0A48"/>
    <w:rsid w:val="000D331D"/>
    <w:rsid w:val="000D4C31"/>
    <w:rsid w:val="000E4E48"/>
    <w:rsid w:val="000E7980"/>
    <w:rsid w:val="000F1927"/>
    <w:rsid w:val="00102CD5"/>
    <w:rsid w:val="001061FC"/>
    <w:rsid w:val="001106ED"/>
    <w:rsid w:val="001119B8"/>
    <w:rsid w:val="00120D88"/>
    <w:rsid w:val="0012123B"/>
    <w:rsid w:val="00123CCD"/>
    <w:rsid w:val="0013183D"/>
    <w:rsid w:val="00134AFA"/>
    <w:rsid w:val="00143BFF"/>
    <w:rsid w:val="001477F1"/>
    <w:rsid w:val="001521FB"/>
    <w:rsid w:val="0015253E"/>
    <w:rsid w:val="00161848"/>
    <w:rsid w:val="00171DAA"/>
    <w:rsid w:val="00177AFE"/>
    <w:rsid w:val="00180A08"/>
    <w:rsid w:val="00182FB3"/>
    <w:rsid w:val="00185704"/>
    <w:rsid w:val="001A361D"/>
    <w:rsid w:val="001A5CCA"/>
    <w:rsid w:val="001A7D6C"/>
    <w:rsid w:val="001B4BF5"/>
    <w:rsid w:val="001B551C"/>
    <w:rsid w:val="001C2DE2"/>
    <w:rsid w:val="001C5AD6"/>
    <w:rsid w:val="001E42F4"/>
    <w:rsid w:val="001E57AF"/>
    <w:rsid w:val="001E5F5D"/>
    <w:rsid w:val="001E6D92"/>
    <w:rsid w:val="001F47BA"/>
    <w:rsid w:val="001F7DB6"/>
    <w:rsid w:val="00202595"/>
    <w:rsid w:val="00210685"/>
    <w:rsid w:val="00211B46"/>
    <w:rsid w:val="00213145"/>
    <w:rsid w:val="00213550"/>
    <w:rsid w:val="00214615"/>
    <w:rsid w:val="00216A6E"/>
    <w:rsid w:val="00221F43"/>
    <w:rsid w:val="00230BCE"/>
    <w:rsid w:val="00237C23"/>
    <w:rsid w:val="00242348"/>
    <w:rsid w:val="00254184"/>
    <w:rsid w:val="00257AAC"/>
    <w:rsid w:val="00263727"/>
    <w:rsid w:val="00264903"/>
    <w:rsid w:val="0026538E"/>
    <w:rsid w:val="00274D46"/>
    <w:rsid w:val="0028374B"/>
    <w:rsid w:val="002B6542"/>
    <w:rsid w:val="002C38E0"/>
    <w:rsid w:val="002C5E5D"/>
    <w:rsid w:val="002D10CD"/>
    <w:rsid w:val="002D2CBB"/>
    <w:rsid w:val="002E260F"/>
    <w:rsid w:val="002E4290"/>
    <w:rsid w:val="002E49BA"/>
    <w:rsid w:val="002F02B9"/>
    <w:rsid w:val="002F30A8"/>
    <w:rsid w:val="002F3A15"/>
    <w:rsid w:val="002F4A02"/>
    <w:rsid w:val="002F5B74"/>
    <w:rsid w:val="002F5E23"/>
    <w:rsid w:val="002F6886"/>
    <w:rsid w:val="003000AB"/>
    <w:rsid w:val="0031704A"/>
    <w:rsid w:val="00320BD4"/>
    <w:rsid w:val="003231F5"/>
    <w:rsid w:val="003340E8"/>
    <w:rsid w:val="00343FC0"/>
    <w:rsid w:val="00346E13"/>
    <w:rsid w:val="00356887"/>
    <w:rsid w:val="00363EED"/>
    <w:rsid w:val="00370DAE"/>
    <w:rsid w:val="003737A8"/>
    <w:rsid w:val="003808A5"/>
    <w:rsid w:val="003822EB"/>
    <w:rsid w:val="00384B50"/>
    <w:rsid w:val="0038611C"/>
    <w:rsid w:val="00395225"/>
    <w:rsid w:val="003962B5"/>
    <w:rsid w:val="003971FA"/>
    <w:rsid w:val="003A0963"/>
    <w:rsid w:val="003C23BB"/>
    <w:rsid w:val="003C42FC"/>
    <w:rsid w:val="003C513D"/>
    <w:rsid w:val="003C617C"/>
    <w:rsid w:val="003D7951"/>
    <w:rsid w:val="003E0EDB"/>
    <w:rsid w:val="003E417C"/>
    <w:rsid w:val="00403FFB"/>
    <w:rsid w:val="004111EC"/>
    <w:rsid w:val="00412C97"/>
    <w:rsid w:val="00413D86"/>
    <w:rsid w:val="004217E6"/>
    <w:rsid w:val="00422353"/>
    <w:rsid w:val="00425513"/>
    <w:rsid w:val="00431731"/>
    <w:rsid w:val="004406AD"/>
    <w:rsid w:val="004543AF"/>
    <w:rsid w:val="004578AF"/>
    <w:rsid w:val="00471428"/>
    <w:rsid w:val="00472E72"/>
    <w:rsid w:val="00484DBA"/>
    <w:rsid w:val="004B6EE4"/>
    <w:rsid w:val="004B72B6"/>
    <w:rsid w:val="004C67DC"/>
    <w:rsid w:val="004D49DB"/>
    <w:rsid w:val="004D7759"/>
    <w:rsid w:val="004E098A"/>
    <w:rsid w:val="004F38EA"/>
    <w:rsid w:val="00504EFF"/>
    <w:rsid w:val="00505299"/>
    <w:rsid w:val="00511060"/>
    <w:rsid w:val="0052086C"/>
    <w:rsid w:val="005252AB"/>
    <w:rsid w:val="00532540"/>
    <w:rsid w:val="00547812"/>
    <w:rsid w:val="0055210A"/>
    <w:rsid w:val="00552B8F"/>
    <w:rsid w:val="005600EC"/>
    <w:rsid w:val="005635C4"/>
    <w:rsid w:val="00572CA6"/>
    <w:rsid w:val="00576571"/>
    <w:rsid w:val="00577C3E"/>
    <w:rsid w:val="005822EC"/>
    <w:rsid w:val="00584C17"/>
    <w:rsid w:val="0058799A"/>
    <w:rsid w:val="0059365D"/>
    <w:rsid w:val="005B4104"/>
    <w:rsid w:val="005B5733"/>
    <w:rsid w:val="005C17CA"/>
    <w:rsid w:val="005C4DC1"/>
    <w:rsid w:val="005D39F4"/>
    <w:rsid w:val="005D5441"/>
    <w:rsid w:val="005D560F"/>
    <w:rsid w:val="005E73CB"/>
    <w:rsid w:val="006054E5"/>
    <w:rsid w:val="00606E1D"/>
    <w:rsid w:val="006139B2"/>
    <w:rsid w:val="006206AC"/>
    <w:rsid w:val="00625602"/>
    <w:rsid w:val="00644E0A"/>
    <w:rsid w:val="0064534D"/>
    <w:rsid w:val="00646D66"/>
    <w:rsid w:val="00652848"/>
    <w:rsid w:val="00656FEA"/>
    <w:rsid w:val="00657C6C"/>
    <w:rsid w:val="00660AB1"/>
    <w:rsid w:val="0066207B"/>
    <w:rsid w:val="00663EBA"/>
    <w:rsid w:val="006651BD"/>
    <w:rsid w:val="006910F5"/>
    <w:rsid w:val="006953D2"/>
    <w:rsid w:val="006A0E36"/>
    <w:rsid w:val="006B12E9"/>
    <w:rsid w:val="006B27B5"/>
    <w:rsid w:val="006C1699"/>
    <w:rsid w:val="006C418E"/>
    <w:rsid w:val="006C4EAD"/>
    <w:rsid w:val="006C52F8"/>
    <w:rsid w:val="006C6648"/>
    <w:rsid w:val="006D1B03"/>
    <w:rsid w:val="006D48E6"/>
    <w:rsid w:val="006E11A2"/>
    <w:rsid w:val="006E3919"/>
    <w:rsid w:val="006F5C48"/>
    <w:rsid w:val="006F5E3A"/>
    <w:rsid w:val="00706A7A"/>
    <w:rsid w:val="00711295"/>
    <w:rsid w:val="007136CD"/>
    <w:rsid w:val="00714BF3"/>
    <w:rsid w:val="00727DD8"/>
    <w:rsid w:val="00732C69"/>
    <w:rsid w:val="007412B0"/>
    <w:rsid w:val="00743854"/>
    <w:rsid w:val="00746A36"/>
    <w:rsid w:val="007619EB"/>
    <w:rsid w:val="00772B1A"/>
    <w:rsid w:val="007A0C7B"/>
    <w:rsid w:val="007A4154"/>
    <w:rsid w:val="007B0CBE"/>
    <w:rsid w:val="007C2DFA"/>
    <w:rsid w:val="00805258"/>
    <w:rsid w:val="00830F94"/>
    <w:rsid w:val="0083395E"/>
    <w:rsid w:val="00845534"/>
    <w:rsid w:val="00845B5F"/>
    <w:rsid w:val="00850641"/>
    <w:rsid w:val="008658C8"/>
    <w:rsid w:val="0086637A"/>
    <w:rsid w:val="00877F9C"/>
    <w:rsid w:val="00884393"/>
    <w:rsid w:val="00885A78"/>
    <w:rsid w:val="0088758D"/>
    <w:rsid w:val="008875EA"/>
    <w:rsid w:val="00897DE3"/>
    <w:rsid w:val="008A5204"/>
    <w:rsid w:val="008B33B4"/>
    <w:rsid w:val="008C2A53"/>
    <w:rsid w:val="008C4691"/>
    <w:rsid w:val="008D3748"/>
    <w:rsid w:val="008D6FC5"/>
    <w:rsid w:val="008E2686"/>
    <w:rsid w:val="00902343"/>
    <w:rsid w:val="00902F50"/>
    <w:rsid w:val="00911226"/>
    <w:rsid w:val="00913C4C"/>
    <w:rsid w:val="0091404C"/>
    <w:rsid w:val="0092699D"/>
    <w:rsid w:val="009515A6"/>
    <w:rsid w:val="0095232A"/>
    <w:rsid w:val="00953146"/>
    <w:rsid w:val="009614D2"/>
    <w:rsid w:val="0096416D"/>
    <w:rsid w:val="00966BC2"/>
    <w:rsid w:val="00971331"/>
    <w:rsid w:val="00987D15"/>
    <w:rsid w:val="00991825"/>
    <w:rsid w:val="00994EEB"/>
    <w:rsid w:val="009A49AA"/>
    <w:rsid w:val="009A58D2"/>
    <w:rsid w:val="009A789F"/>
    <w:rsid w:val="009B1E67"/>
    <w:rsid w:val="009B34C7"/>
    <w:rsid w:val="009B53B4"/>
    <w:rsid w:val="009C0950"/>
    <w:rsid w:val="009C6EFB"/>
    <w:rsid w:val="009E1027"/>
    <w:rsid w:val="009F09AE"/>
    <w:rsid w:val="00A045AF"/>
    <w:rsid w:val="00A06581"/>
    <w:rsid w:val="00A15967"/>
    <w:rsid w:val="00A27797"/>
    <w:rsid w:val="00A34715"/>
    <w:rsid w:val="00A36A07"/>
    <w:rsid w:val="00A44C00"/>
    <w:rsid w:val="00A51149"/>
    <w:rsid w:val="00A51963"/>
    <w:rsid w:val="00A60A7F"/>
    <w:rsid w:val="00A7340F"/>
    <w:rsid w:val="00A752B9"/>
    <w:rsid w:val="00A86A40"/>
    <w:rsid w:val="00A87166"/>
    <w:rsid w:val="00A940E3"/>
    <w:rsid w:val="00AA0B27"/>
    <w:rsid w:val="00AA42C5"/>
    <w:rsid w:val="00AC5570"/>
    <w:rsid w:val="00AC737F"/>
    <w:rsid w:val="00AD09DC"/>
    <w:rsid w:val="00AD7BBE"/>
    <w:rsid w:val="00AE3552"/>
    <w:rsid w:val="00AE5781"/>
    <w:rsid w:val="00AE68E3"/>
    <w:rsid w:val="00B00EB4"/>
    <w:rsid w:val="00B01105"/>
    <w:rsid w:val="00B026AA"/>
    <w:rsid w:val="00B07C26"/>
    <w:rsid w:val="00B108AC"/>
    <w:rsid w:val="00B11E45"/>
    <w:rsid w:val="00B159B8"/>
    <w:rsid w:val="00B26250"/>
    <w:rsid w:val="00B26404"/>
    <w:rsid w:val="00B26E5B"/>
    <w:rsid w:val="00B40034"/>
    <w:rsid w:val="00B4454D"/>
    <w:rsid w:val="00B55F25"/>
    <w:rsid w:val="00B7184D"/>
    <w:rsid w:val="00B85023"/>
    <w:rsid w:val="00B972DB"/>
    <w:rsid w:val="00BA5197"/>
    <w:rsid w:val="00BC3B97"/>
    <w:rsid w:val="00BD10C4"/>
    <w:rsid w:val="00BE0A9C"/>
    <w:rsid w:val="00BF7DC9"/>
    <w:rsid w:val="00C02012"/>
    <w:rsid w:val="00C071BB"/>
    <w:rsid w:val="00C103EC"/>
    <w:rsid w:val="00C13EDF"/>
    <w:rsid w:val="00C202FC"/>
    <w:rsid w:val="00C24D62"/>
    <w:rsid w:val="00C27C41"/>
    <w:rsid w:val="00C3118E"/>
    <w:rsid w:val="00C31E57"/>
    <w:rsid w:val="00C34707"/>
    <w:rsid w:val="00C42BE4"/>
    <w:rsid w:val="00C436EC"/>
    <w:rsid w:val="00C60471"/>
    <w:rsid w:val="00C71032"/>
    <w:rsid w:val="00C71E07"/>
    <w:rsid w:val="00C7390A"/>
    <w:rsid w:val="00C86476"/>
    <w:rsid w:val="00C86F06"/>
    <w:rsid w:val="00C946C9"/>
    <w:rsid w:val="00CA1F5D"/>
    <w:rsid w:val="00CA43C2"/>
    <w:rsid w:val="00CB0087"/>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1C9D"/>
    <w:rsid w:val="00D14EA3"/>
    <w:rsid w:val="00D15422"/>
    <w:rsid w:val="00D21B4B"/>
    <w:rsid w:val="00D30A6D"/>
    <w:rsid w:val="00D33B75"/>
    <w:rsid w:val="00D37B74"/>
    <w:rsid w:val="00D40A77"/>
    <w:rsid w:val="00D43F14"/>
    <w:rsid w:val="00D44FFD"/>
    <w:rsid w:val="00D53273"/>
    <w:rsid w:val="00D5555F"/>
    <w:rsid w:val="00D56CE8"/>
    <w:rsid w:val="00D5709E"/>
    <w:rsid w:val="00D739FB"/>
    <w:rsid w:val="00D771CE"/>
    <w:rsid w:val="00D85643"/>
    <w:rsid w:val="00D8683B"/>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F0D2B"/>
    <w:rsid w:val="00DF3290"/>
    <w:rsid w:val="00DF4CC3"/>
    <w:rsid w:val="00E0354C"/>
    <w:rsid w:val="00E06857"/>
    <w:rsid w:val="00E137C8"/>
    <w:rsid w:val="00E21511"/>
    <w:rsid w:val="00E304B4"/>
    <w:rsid w:val="00E33E74"/>
    <w:rsid w:val="00E42EFD"/>
    <w:rsid w:val="00E52FE8"/>
    <w:rsid w:val="00E5417A"/>
    <w:rsid w:val="00E55012"/>
    <w:rsid w:val="00E56D70"/>
    <w:rsid w:val="00E63E20"/>
    <w:rsid w:val="00E67D45"/>
    <w:rsid w:val="00E71350"/>
    <w:rsid w:val="00E864BF"/>
    <w:rsid w:val="00E86E52"/>
    <w:rsid w:val="00E87AA7"/>
    <w:rsid w:val="00E90EC5"/>
    <w:rsid w:val="00EE0BAC"/>
    <w:rsid w:val="00EE44A8"/>
    <w:rsid w:val="00EF4764"/>
    <w:rsid w:val="00EF6531"/>
    <w:rsid w:val="00F01033"/>
    <w:rsid w:val="00F01691"/>
    <w:rsid w:val="00F10120"/>
    <w:rsid w:val="00F12A99"/>
    <w:rsid w:val="00F13E24"/>
    <w:rsid w:val="00F13E86"/>
    <w:rsid w:val="00F326DF"/>
    <w:rsid w:val="00F352A0"/>
    <w:rsid w:val="00F375CD"/>
    <w:rsid w:val="00F41F83"/>
    <w:rsid w:val="00F42F5F"/>
    <w:rsid w:val="00F514CF"/>
    <w:rsid w:val="00F53B15"/>
    <w:rsid w:val="00F55F39"/>
    <w:rsid w:val="00F60B09"/>
    <w:rsid w:val="00F613E8"/>
    <w:rsid w:val="00F70510"/>
    <w:rsid w:val="00F75A57"/>
    <w:rsid w:val="00F83CDF"/>
    <w:rsid w:val="00FA28D5"/>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unhideWhenUsed/>
  </w:style>
  <w:style w:type="character" w:customStyle="1" w:styleId="a8">
    <w:name w:val="טקסט הערה תו"/>
    <w:basedOn w:val="a1"/>
    <w:link w:val="a7"/>
    <w:uiPriority w:val="99"/>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
    <w:name w:val="נספח - תיאור"/>
    <w:basedOn w:val="a5"/>
    <w:link w:val="-0"/>
    <w:qFormat/>
    <w:rsid w:val="00AA0B27"/>
    <w:pPr>
      <w:keepNext w:val="0"/>
      <w:keepLines w:val="0"/>
      <w:pBdr>
        <w:bottom w:val="single" w:sz="6" w:space="1" w:color="1F497D"/>
      </w:pBdr>
      <w:bidi/>
      <w:spacing w:before="0" w:after="60"/>
      <w:jc w:val="center"/>
      <w:outlineLvl w:val="1"/>
    </w:pPr>
    <w:rPr>
      <w:rFonts w:asciiTheme="minorHAnsi" w:eastAsiaTheme="minorEastAsia" w:hAnsiTheme="minorHAnsi" w:cstheme="minorBidi"/>
      <w:i w:val="0"/>
      <w:color w:val="5A5A5A" w:themeColor="text1" w:themeTint="A5"/>
      <w:spacing w:val="15"/>
      <w:sz w:val="22"/>
      <w:szCs w:val="22"/>
    </w:rPr>
  </w:style>
  <w:style w:type="character" w:customStyle="1" w:styleId="-0">
    <w:name w:val="נספח - תיאור תו"/>
    <w:basedOn w:val="a1"/>
    <w:link w:val="-"/>
    <w:rsid w:val="00AA0B27"/>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42738">
      <w:bodyDiv w:val="1"/>
      <w:marLeft w:val="0"/>
      <w:marRight w:val="0"/>
      <w:marTop w:val="0"/>
      <w:marBottom w:val="0"/>
      <w:divBdr>
        <w:top w:val="none" w:sz="0" w:space="0" w:color="auto"/>
        <w:left w:val="none" w:sz="0" w:space="0" w:color="auto"/>
        <w:bottom w:val="none" w:sz="0" w:space="0" w:color="auto"/>
        <w:right w:val="none" w:sz="0" w:space="0" w:color="auto"/>
      </w:divBdr>
    </w:div>
    <w:div w:id="186331290">
      <w:bodyDiv w:val="1"/>
      <w:marLeft w:val="0"/>
      <w:marRight w:val="0"/>
      <w:marTop w:val="0"/>
      <w:marBottom w:val="0"/>
      <w:divBdr>
        <w:top w:val="none" w:sz="0" w:space="0" w:color="auto"/>
        <w:left w:val="none" w:sz="0" w:space="0" w:color="auto"/>
        <w:bottom w:val="none" w:sz="0" w:space="0" w:color="auto"/>
        <w:right w:val="none" w:sz="0" w:space="0" w:color="auto"/>
      </w:divBdr>
    </w:div>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527108267">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788742278">
      <w:bodyDiv w:val="1"/>
      <w:marLeft w:val="0"/>
      <w:marRight w:val="0"/>
      <w:marTop w:val="0"/>
      <w:marBottom w:val="0"/>
      <w:divBdr>
        <w:top w:val="none" w:sz="0" w:space="0" w:color="auto"/>
        <w:left w:val="none" w:sz="0" w:space="0" w:color="auto"/>
        <w:bottom w:val="none" w:sz="0" w:space="0" w:color="auto"/>
        <w:right w:val="none" w:sz="0" w:space="0" w:color="auto"/>
      </w:divBdr>
    </w:div>
    <w:div w:id="846553993">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ABC771-3464-4591-BDB0-D469BCCAC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TotalTime>
  <Pages>1</Pages>
  <Words>4427</Words>
  <Characters>22135</Characters>
  <Application>Microsoft Office Word</Application>
  <DocSecurity>0</DocSecurity>
  <Lines>184</Lines>
  <Paragraphs>53</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26509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20</cp:revision>
  <cp:lastPrinted>2024-05-16T14:31:00Z</cp:lastPrinted>
  <dcterms:created xsi:type="dcterms:W3CDTF">2024-05-16T07:19:00Z</dcterms:created>
  <dcterms:modified xsi:type="dcterms:W3CDTF">2024-05-16T17:41:00Z</dcterms:modified>
</cp:coreProperties>
</file>