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52DBB" w14:textId="2C0EF275" w:rsidR="00D43F14" w:rsidRPr="00263727" w:rsidRDefault="00884393" w:rsidP="00DC3693">
      <w:pPr>
        <w:pBdr>
          <w:top w:val="nil"/>
          <w:left w:val="nil"/>
          <w:bottom w:val="nil"/>
          <w:right w:val="nil"/>
          <w:between w:val="nil"/>
        </w:pBdr>
        <w:bidi/>
        <w:ind w:right="2127" w:firstLine="7286"/>
        <w:jc w:val="right"/>
        <w:rPr>
          <w:rFonts w:ascii="David" w:eastAsia="David" w:hAnsi="David" w:cs="David"/>
          <w:sz w:val="24"/>
          <w:szCs w:val="24"/>
        </w:rPr>
      </w:pPr>
      <w:r w:rsidRPr="00263727">
        <w:rPr>
          <w:rFonts w:ascii="David" w:eastAsia="David" w:hAnsi="David" w:cs="David"/>
          <w:sz w:val="24"/>
          <w:szCs w:val="24"/>
          <w:rtl/>
        </w:rPr>
        <w:t>1.5.2024</w:t>
      </w:r>
    </w:p>
    <w:p w14:paraId="15A3AF44" w14:textId="77777777" w:rsidR="00D43F14" w:rsidRPr="00263727" w:rsidRDefault="00D43F14" w:rsidP="00AA42C5">
      <w:pPr>
        <w:pBdr>
          <w:top w:val="nil"/>
          <w:left w:val="nil"/>
          <w:bottom w:val="nil"/>
          <w:right w:val="nil"/>
          <w:between w:val="nil"/>
        </w:pBdr>
        <w:bidi/>
        <w:rPr>
          <w:rFonts w:ascii="David" w:eastAsia="David" w:hAnsi="David" w:cs="David"/>
          <w:sz w:val="24"/>
          <w:szCs w:val="24"/>
        </w:rPr>
      </w:pPr>
    </w:p>
    <w:p w14:paraId="438792FA" w14:textId="77777777" w:rsidR="00D43F14" w:rsidRPr="00263727" w:rsidRDefault="00D43F14" w:rsidP="00AA42C5">
      <w:pPr>
        <w:pBdr>
          <w:top w:val="nil"/>
          <w:left w:val="nil"/>
          <w:bottom w:val="nil"/>
          <w:right w:val="nil"/>
          <w:between w:val="nil"/>
        </w:pBdr>
        <w:bidi/>
        <w:rPr>
          <w:rFonts w:ascii="David" w:eastAsia="David" w:hAnsi="David" w:cs="David"/>
          <w:sz w:val="24"/>
          <w:szCs w:val="24"/>
        </w:rPr>
      </w:pPr>
    </w:p>
    <w:p w14:paraId="431E6167" w14:textId="77777777" w:rsidR="00D43F14" w:rsidRPr="00263727" w:rsidRDefault="009C6EFB" w:rsidP="00AA42C5">
      <w:pPr>
        <w:pBdr>
          <w:top w:val="nil"/>
          <w:left w:val="nil"/>
          <w:bottom w:val="nil"/>
          <w:right w:val="nil"/>
          <w:between w:val="nil"/>
        </w:pBdr>
        <w:bidi/>
        <w:rPr>
          <w:rFonts w:ascii="David" w:eastAsia="David" w:hAnsi="David" w:cs="David"/>
          <w:sz w:val="24"/>
          <w:szCs w:val="24"/>
          <w:rtl/>
        </w:rPr>
      </w:pPr>
      <w:bookmarkStart w:id="0" w:name="gjdgxs" w:colFirst="0" w:colLast="0"/>
      <w:bookmarkEnd w:id="0"/>
      <w:r w:rsidRPr="00263727">
        <w:rPr>
          <w:rFonts w:ascii="David" w:eastAsia="David" w:hAnsi="David" w:cs="David"/>
          <w:b/>
          <w:sz w:val="24"/>
          <w:szCs w:val="24"/>
          <w:rtl/>
        </w:rPr>
        <w:t>לכבוד</w:t>
      </w:r>
    </w:p>
    <w:p w14:paraId="7F8B8B6C" w14:textId="77777777" w:rsidR="00D43F14" w:rsidRPr="00263727" w:rsidRDefault="009C6EFB" w:rsidP="00AA42C5">
      <w:pPr>
        <w:pBdr>
          <w:top w:val="nil"/>
          <w:left w:val="nil"/>
          <w:bottom w:val="nil"/>
          <w:right w:val="nil"/>
          <w:between w:val="nil"/>
        </w:pBdr>
        <w:bidi/>
        <w:rPr>
          <w:rFonts w:ascii="David" w:eastAsia="David" w:hAnsi="David" w:cs="David"/>
          <w:sz w:val="24"/>
          <w:szCs w:val="24"/>
        </w:rPr>
      </w:pPr>
      <w:r w:rsidRPr="00263727">
        <w:rPr>
          <w:rFonts w:ascii="David" w:eastAsia="David" w:hAnsi="David" w:cs="David"/>
          <w:b/>
          <w:sz w:val="24"/>
          <w:szCs w:val="24"/>
          <w:rtl/>
        </w:rPr>
        <w:t>משתתפי המכרז</w:t>
      </w:r>
    </w:p>
    <w:p w14:paraId="2770BABA" w14:textId="77777777" w:rsidR="00D43F14" w:rsidRPr="00263727" w:rsidRDefault="00D43F14" w:rsidP="00AA42C5">
      <w:pPr>
        <w:pBdr>
          <w:top w:val="nil"/>
          <w:left w:val="nil"/>
          <w:bottom w:val="nil"/>
          <w:right w:val="nil"/>
          <w:between w:val="nil"/>
        </w:pBdr>
        <w:bidi/>
        <w:rPr>
          <w:rFonts w:ascii="David" w:eastAsia="David" w:hAnsi="David" w:cs="David"/>
          <w:sz w:val="24"/>
          <w:szCs w:val="24"/>
        </w:rPr>
      </w:pPr>
    </w:p>
    <w:p w14:paraId="2AB83B3A" w14:textId="77777777" w:rsidR="00D43F14" w:rsidRPr="00263727" w:rsidRDefault="00D43F14" w:rsidP="00AA42C5">
      <w:pPr>
        <w:pBdr>
          <w:top w:val="nil"/>
          <w:left w:val="nil"/>
          <w:bottom w:val="nil"/>
          <w:right w:val="nil"/>
          <w:between w:val="nil"/>
        </w:pBdr>
        <w:bidi/>
        <w:rPr>
          <w:rFonts w:ascii="David" w:eastAsia="David" w:hAnsi="David" w:cs="David"/>
          <w:sz w:val="24"/>
          <w:szCs w:val="24"/>
        </w:rPr>
      </w:pPr>
    </w:p>
    <w:p w14:paraId="78C4E8BF" w14:textId="77777777" w:rsidR="00D43F14" w:rsidRPr="00263727" w:rsidRDefault="00D43F14" w:rsidP="00AA42C5">
      <w:pPr>
        <w:pBdr>
          <w:top w:val="nil"/>
          <w:left w:val="nil"/>
          <w:bottom w:val="nil"/>
          <w:right w:val="nil"/>
          <w:between w:val="nil"/>
        </w:pBdr>
        <w:bidi/>
        <w:rPr>
          <w:rFonts w:ascii="David" w:eastAsia="David" w:hAnsi="David" w:cs="David"/>
          <w:sz w:val="24"/>
          <w:szCs w:val="24"/>
        </w:rPr>
      </w:pPr>
    </w:p>
    <w:p w14:paraId="3521EEEF" w14:textId="77777777" w:rsidR="00D43F14" w:rsidRPr="00263727" w:rsidRDefault="009C6EFB" w:rsidP="00AA42C5">
      <w:pPr>
        <w:pBdr>
          <w:top w:val="nil"/>
          <w:left w:val="nil"/>
          <w:bottom w:val="nil"/>
          <w:right w:val="nil"/>
          <w:between w:val="nil"/>
        </w:pBdr>
        <w:bidi/>
        <w:rPr>
          <w:rFonts w:ascii="David" w:eastAsia="David" w:hAnsi="David" w:cs="David"/>
          <w:sz w:val="24"/>
          <w:szCs w:val="24"/>
        </w:rPr>
      </w:pPr>
      <w:r w:rsidRPr="00263727">
        <w:rPr>
          <w:rFonts w:ascii="David" w:eastAsia="David" w:hAnsi="David" w:cs="David"/>
          <w:b/>
          <w:sz w:val="24"/>
          <w:szCs w:val="24"/>
          <w:rtl/>
        </w:rPr>
        <w:t xml:space="preserve">שלום רב, </w:t>
      </w:r>
    </w:p>
    <w:p w14:paraId="71D810ED" w14:textId="77777777" w:rsidR="00D43F14" w:rsidRPr="00263727" w:rsidRDefault="00D43F14" w:rsidP="00AA42C5">
      <w:pPr>
        <w:pBdr>
          <w:top w:val="nil"/>
          <w:left w:val="nil"/>
          <w:bottom w:val="nil"/>
          <w:right w:val="nil"/>
          <w:between w:val="nil"/>
        </w:pBdr>
        <w:bidi/>
        <w:rPr>
          <w:rFonts w:ascii="David" w:eastAsia="David" w:hAnsi="David" w:cs="David"/>
          <w:sz w:val="24"/>
          <w:szCs w:val="24"/>
        </w:rPr>
      </w:pPr>
    </w:p>
    <w:p w14:paraId="090E4697" w14:textId="77777777" w:rsidR="00D43F14" w:rsidRPr="00263727" w:rsidRDefault="00D43F14" w:rsidP="00AA42C5">
      <w:pPr>
        <w:pBdr>
          <w:top w:val="nil"/>
          <w:left w:val="nil"/>
          <w:bottom w:val="nil"/>
          <w:right w:val="nil"/>
          <w:between w:val="nil"/>
        </w:pBdr>
        <w:bidi/>
        <w:rPr>
          <w:rFonts w:ascii="David" w:eastAsia="David" w:hAnsi="David" w:cs="David"/>
          <w:sz w:val="24"/>
          <w:szCs w:val="24"/>
        </w:rPr>
      </w:pPr>
      <w:bookmarkStart w:id="1" w:name="_30j0zll" w:colFirst="0" w:colLast="0"/>
      <w:bookmarkEnd w:id="1"/>
    </w:p>
    <w:p w14:paraId="03B6D751" w14:textId="38B8BD45" w:rsidR="00D43F14" w:rsidRPr="00263727" w:rsidRDefault="009C6EFB" w:rsidP="00AA42C5">
      <w:pPr>
        <w:pBdr>
          <w:top w:val="nil"/>
          <w:left w:val="nil"/>
          <w:bottom w:val="nil"/>
          <w:right w:val="nil"/>
          <w:between w:val="nil"/>
        </w:pBdr>
        <w:bidi/>
        <w:ind w:firstLine="13"/>
        <w:jc w:val="center"/>
        <w:rPr>
          <w:rFonts w:ascii="David" w:eastAsia="David" w:hAnsi="David" w:cs="David"/>
          <w:bCs/>
          <w:sz w:val="24"/>
          <w:szCs w:val="24"/>
          <w:u w:val="single"/>
        </w:rPr>
      </w:pPr>
      <w:r w:rsidRPr="00263727">
        <w:rPr>
          <w:rFonts w:ascii="David" w:eastAsia="David" w:hAnsi="David" w:cs="David"/>
          <w:bCs/>
          <w:sz w:val="24"/>
          <w:szCs w:val="24"/>
          <w:u w:val="single"/>
          <w:rtl/>
        </w:rPr>
        <w:t xml:space="preserve">הנדון:  תשובות לשאלות הבהרה </w:t>
      </w:r>
      <w:r w:rsidR="00177AFE" w:rsidRPr="00263727">
        <w:rPr>
          <w:rFonts w:ascii="David" w:eastAsia="David" w:hAnsi="David" w:cs="David"/>
          <w:bCs/>
          <w:sz w:val="24"/>
          <w:szCs w:val="24"/>
          <w:u w:val="single"/>
          <w:rtl/>
        </w:rPr>
        <w:t>–</w:t>
      </w:r>
      <w:r w:rsidR="003A0963" w:rsidRPr="00263727">
        <w:rPr>
          <w:rFonts w:ascii="David" w:hAnsi="David" w:cs="David"/>
          <w:sz w:val="24"/>
          <w:szCs w:val="24"/>
          <w:u w:val="single"/>
          <w:rtl/>
        </w:rPr>
        <w:t xml:space="preserve"> </w:t>
      </w:r>
      <w:r w:rsidR="00772B1A" w:rsidRPr="00263727">
        <w:rPr>
          <w:rFonts w:ascii="David" w:eastAsia="David" w:hAnsi="David" w:cs="David"/>
          <w:bCs/>
          <w:sz w:val="24"/>
          <w:szCs w:val="24"/>
          <w:u w:val="single"/>
          <w:rtl/>
        </w:rPr>
        <w:t xml:space="preserve">מכרז פומבי </w:t>
      </w:r>
      <w:r w:rsidR="00180A08">
        <w:rPr>
          <w:rFonts w:ascii="David" w:eastAsia="David" w:hAnsi="David" w:cs="David" w:hint="cs"/>
          <w:bCs/>
          <w:sz w:val="24"/>
          <w:szCs w:val="24"/>
          <w:u w:val="single"/>
          <w:rtl/>
        </w:rPr>
        <w:t xml:space="preserve">מס' 26-2024 למתן שירותי הובלה וסבלות עבור </w:t>
      </w:r>
    </w:p>
    <w:p w14:paraId="186EE458" w14:textId="77777777" w:rsidR="00D43F14" w:rsidRPr="00263727" w:rsidRDefault="00D43F14" w:rsidP="00AA42C5">
      <w:pPr>
        <w:pBdr>
          <w:top w:val="nil"/>
          <w:left w:val="nil"/>
          <w:bottom w:val="nil"/>
          <w:right w:val="nil"/>
          <w:between w:val="nil"/>
        </w:pBdr>
        <w:bidi/>
        <w:ind w:firstLine="13"/>
        <w:rPr>
          <w:rFonts w:ascii="David" w:eastAsia="David" w:hAnsi="David" w:cs="David"/>
          <w:sz w:val="24"/>
          <w:szCs w:val="24"/>
        </w:rPr>
      </w:pPr>
    </w:p>
    <w:p w14:paraId="713AB3FF" w14:textId="5B1889A8" w:rsidR="00D43F14" w:rsidRPr="00263727" w:rsidRDefault="009C6EFB" w:rsidP="00AA42C5">
      <w:pPr>
        <w:numPr>
          <w:ilvl w:val="0"/>
          <w:numId w:val="2"/>
        </w:numPr>
        <w:pBdr>
          <w:top w:val="nil"/>
          <w:left w:val="nil"/>
          <w:bottom w:val="nil"/>
          <w:right w:val="nil"/>
          <w:between w:val="nil"/>
        </w:pBdr>
        <w:tabs>
          <w:tab w:val="left" w:pos="84"/>
        </w:tabs>
        <w:bidi/>
        <w:spacing w:before="200" w:after="96" w:line="276" w:lineRule="auto"/>
        <w:jc w:val="both"/>
        <w:rPr>
          <w:rFonts w:ascii="David" w:hAnsi="David" w:cs="David"/>
          <w:sz w:val="24"/>
          <w:szCs w:val="24"/>
        </w:rPr>
      </w:pPr>
      <w:r w:rsidRPr="00263727">
        <w:rPr>
          <w:rFonts w:ascii="David" w:eastAsia="David" w:hAnsi="David" w:cs="David"/>
          <w:sz w:val="24"/>
          <w:szCs w:val="24"/>
          <w:rtl/>
        </w:rPr>
        <w:t xml:space="preserve">בהתאם לסמכותה על פי מסמכי המכרז, לרבות סעיף </w:t>
      </w:r>
      <w:r w:rsidR="003A0963" w:rsidRPr="00263727">
        <w:rPr>
          <w:rFonts w:ascii="David" w:eastAsia="David" w:hAnsi="David" w:cs="David"/>
          <w:sz w:val="24"/>
          <w:szCs w:val="24"/>
          <w:highlight w:val="yellow"/>
          <w:rtl/>
        </w:rPr>
        <w:t>1</w:t>
      </w:r>
      <w:r w:rsidR="00902343" w:rsidRPr="00263727">
        <w:rPr>
          <w:rFonts w:ascii="David" w:eastAsia="David" w:hAnsi="David" w:cs="David"/>
          <w:sz w:val="24"/>
          <w:szCs w:val="24"/>
          <w:highlight w:val="yellow"/>
          <w:rtl/>
        </w:rPr>
        <w:t>3</w:t>
      </w:r>
      <w:r w:rsidRPr="00263727">
        <w:rPr>
          <w:rFonts w:ascii="David" w:eastAsia="David" w:hAnsi="David" w:cs="David"/>
          <w:sz w:val="24"/>
          <w:szCs w:val="24"/>
          <w:rtl/>
        </w:rPr>
        <w:t xml:space="preserve"> למסמכי המכרז, מתכבדת בזאת ועדת המכרזים ליתן הודעה למציעים בדבר שאלות שהועברו אל הוועדה בכתב </w:t>
      </w:r>
    </w:p>
    <w:p w14:paraId="74182808" w14:textId="77777777" w:rsidR="00D43F14" w:rsidRPr="00263727" w:rsidRDefault="009C6EFB" w:rsidP="00AA42C5">
      <w:pPr>
        <w:pBdr>
          <w:top w:val="nil"/>
          <w:left w:val="nil"/>
          <w:bottom w:val="nil"/>
          <w:right w:val="nil"/>
          <w:between w:val="nil"/>
        </w:pBdr>
        <w:tabs>
          <w:tab w:val="left" w:pos="84"/>
        </w:tabs>
        <w:bidi/>
        <w:spacing w:before="200" w:after="96" w:line="276" w:lineRule="auto"/>
        <w:ind w:left="360"/>
        <w:jc w:val="both"/>
        <w:rPr>
          <w:rFonts w:ascii="David" w:eastAsia="David" w:hAnsi="David" w:cs="David"/>
          <w:sz w:val="24"/>
          <w:szCs w:val="24"/>
        </w:rPr>
      </w:pPr>
      <w:r w:rsidRPr="00263727">
        <w:rPr>
          <w:rFonts w:ascii="David" w:eastAsia="David" w:hAnsi="David" w:cs="David"/>
          <w:sz w:val="24"/>
          <w:szCs w:val="24"/>
          <w:rtl/>
        </w:rPr>
        <w:t>ותשובות ועדת המכרזים.</w:t>
      </w:r>
    </w:p>
    <w:p w14:paraId="5DC4B869" w14:textId="77777777" w:rsidR="00D43F14" w:rsidRPr="00263727" w:rsidRDefault="009C6EFB" w:rsidP="00AA42C5">
      <w:pPr>
        <w:numPr>
          <w:ilvl w:val="0"/>
          <w:numId w:val="2"/>
        </w:numPr>
        <w:pBdr>
          <w:top w:val="nil"/>
          <w:left w:val="nil"/>
          <w:bottom w:val="nil"/>
          <w:right w:val="nil"/>
          <w:between w:val="nil"/>
        </w:pBdr>
        <w:tabs>
          <w:tab w:val="left" w:pos="84"/>
        </w:tabs>
        <w:bidi/>
        <w:spacing w:before="200" w:after="96" w:line="276" w:lineRule="auto"/>
        <w:jc w:val="both"/>
        <w:rPr>
          <w:rFonts w:ascii="David" w:hAnsi="David" w:cs="David"/>
          <w:sz w:val="24"/>
          <w:szCs w:val="24"/>
        </w:rPr>
      </w:pPr>
      <w:r w:rsidRPr="00263727">
        <w:rPr>
          <w:rFonts w:ascii="David" w:eastAsia="David" w:hAnsi="David" w:cs="David"/>
          <w:sz w:val="24"/>
          <w:szCs w:val="24"/>
          <w:rtl/>
        </w:rPr>
        <w:t>כל ההבהרות בהודעה זו יחשבו לחלק בלתי נפרד ממסמכי המכרז.</w:t>
      </w:r>
    </w:p>
    <w:p w14:paraId="5EE37793" w14:textId="77777777" w:rsidR="00D43F14" w:rsidRPr="00263727" w:rsidRDefault="009C6EFB" w:rsidP="00AA42C5">
      <w:pPr>
        <w:numPr>
          <w:ilvl w:val="0"/>
          <w:numId w:val="2"/>
        </w:numPr>
        <w:pBdr>
          <w:top w:val="nil"/>
          <w:left w:val="nil"/>
          <w:bottom w:val="nil"/>
          <w:right w:val="nil"/>
          <w:between w:val="nil"/>
        </w:pBdr>
        <w:tabs>
          <w:tab w:val="left" w:pos="84"/>
        </w:tabs>
        <w:bidi/>
        <w:spacing w:before="200" w:after="96" w:line="276" w:lineRule="auto"/>
        <w:jc w:val="both"/>
        <w:rPr>
          <w:rFonts w:ascii="David" w:hAnsi="David" w:cs="David"/>
          <w:sz w:val="24"/>
          <w:szCs w:val="24"/>
        </w:rPr>
      </w:pPr>
      <w:r w:rsidRPr="00263727">
        <w:rPr>
          <w:rFonts w:ascii="David" w:eastAsia="David" w:hAnsi="David" w:cs="David"/>
          <w:sz w:val="24"/>
          <w:szCs w:val="24"/>
          <w:rtl/>
        </w:rPr>
        <w:t>אלא אם נאמר אחרת, לכל המונחים האמורים בהודעה זו תהיה המשמעות שנקבעה להם במסמכי המכרז.</w:t>
      </w:r>
    </w:p>
    <w:p w14:paraId="576F1DAA" w14:textId="77777777" w:rsidR="00D43F14" w:rsidRPr="00263727" w:rsidRDefault="009C6EFB" w:rsidP="00AA42C5">
      <w:pPr>
        <w:numPr>
          <w:ilvl w:val="0"/>
          <w:numId w:val="2"/>
        </w:numPr>
        <w:pBdr>
          <w:top w:val="nil"/>
          <w:left w:val="nil"/>
          <w:bottom w:val="nil"/>
          <w:right w:val="nil"/>
          <w:between w:val="nil"/>
        </w:pBdr>
        <w:tabs>
          <w:tab w:val="left" w:pos="84"/>
        </w:tabs>
        <w:bidi/>
        <w:spacing w:before="200" w:after="96" w:line="276" w:lineRule="auto"/>
        <w:jc w:val="both"/>
        <w:rPr>
          <w:rFonts w:ascii="David" w:hAnsi="David" w:cs="David"/>
          <w:sz w:val="24"/>
          <w:szCs w:val="24"/>
        </w:rPr>
      </w:pPr>
      <w:r w:rsidRPr="00263727">
        <w:rPr>
          <w:rFonts w:ascii="David" w:eastAsia="David" w:hAnsi="David" w:cs="David"/>
          <w:sz w:val="24"/>
          <w:szCs w:val="24"/>
          <w:rtl/>
        </w:rPr>
        <w:t xml:space="preserve">אין להסתמך על כל הסבר או פירוש שניתן בעל פה או בכתב או בכל דרך אחרת על ידי מי מטעם ועדת המכרזים או על ידי כל גורם אחר, ככל שניתן, בכל פורום או צורה שהיא. </w:t>
      </w:r>
    </w:p>
    <w:p w14:paraId="5CD1E5BD" w14:textId="77777777" w:rsidR="00D43F14" w:rsidRPr="00263727" w:rsidRDefault="009C6EFB" w:rsidP="00AA42C5">
      <w:pPr>
        <w:pBdr>
          <w:top w:val="nil"/>
          <w:left w:val="nil"/>
          <w:bottom w:val="nil"/>
          <w:right w:val="nil"/>
          <w:between w:val="nil"/>
        </w:pBdr>
        <w:tabs>
          <w:tab w:val="left" w:pos="84"/>
        </w:tabs>
        <w:bidi/>
        <w:spacing w:before="200" w:after="96" w:line="276" w:lineRule="auto"/>
        <w:ind w:left="360"/>
        <w:jc w:val="both"/>
        <w:rPr>
          <w:rFonts w:ascii="David" w:eastAsia="David" w:hAnsi="David" w:cs="David"/>
          <w:sz w:val="24"/>
          <w:szCs w:val="24"/>
        </w:rPr>
      </w:pPr>
      <w:r w:rsidRPr="00263727">
        <w:rPr>
          <w:rFonts w:ascii="David" w:eastAsia="David" w:hAnsi="David" w:cs="David"/>
          <w:sz w:val="24"/>
          <w:szCs w:val="24"/>
          <w:rtl/>
        </w:rPr>
        <w:t xml:space="preserve">השינויים היחידים  מהאמור במסמכי המכרז וכן כל הפירושים וההבהרות להם, הינם כמפורט בהודעה זו בלבד, ובהודעות הבהרות נוספות שיצאו מטעם ועדת המכרזים, ככל שיצאו. </w:t>
      </w:r>
    </w:p>
    <w:p w14:paraId="7B675B79" w14:textId="77777777" w:rsidR="00161848" w:rsidRPr="00263727" w:rsidRDefault="009C6EFB" w:rsidP="00177AFE">
      <w:pPr>
        <w:numPr>
          <w:ilvl w:val="0"/>
          <w:numId w:val="2"/>
        </w:numPr>
        <w:pBdr>
          <w:top w:val="nil"/>
          <w:left w:val="nil"/>
          <w:bottom w:val="nil"/>
          <w:right w:val="nil"/>
          <w:between w:val="nil"/>
        </w:pBdr>
        <w:tabs>
          <w:tab w:val="left" w:pos="84"/>
        </w:tabs>
        <w:bidi/>
        <w:spacing w:before="200" w:after="96" w:line="276" w:lineRule="auto"/>
        <w:jc w:val="both"/>
        <w:rPr>
          <w:rFonts w:ascii="David" w:hAnsi="David" w:cs="David"/>
          <w:sz w:val="24"/>
          <w:szCs w:val="24"/>
        </w:rPr>
      </w:pPr>
      <w:r w:rsidRPr="00263727">
        <w:rPr>
          <w:rFonts w:ascii="David" w:eastAsia="David" w:hAnsi="David" w:cs="David"/>
          <w:sz w:val="24"/>
          <w:szCs w:val="24"/>
          <w:rtl/>
        </w:rPr>
        <w:t xml:space="preserve">בכל מקרה של סתירה בין הוראות מסמך הבהרות זה לבין מסמכי המכרז, יגבר האמור במסמך הבהרות זה. </w:t>
      </w:r>
    </w:p>
    <w:p w14:paraId="7F19703C" w14:textId="29193EB2" w:rsidR="00884393" w:rsidRPr="00263727" w:rsidRDefault="00884393" w:rsidP="00884393">
      <w:pPr>
        <w:numPr>
          <w:ilvl w:val="0"/>
          <w:numId w:val="2"/>
        </w:numPr>
        <w:pBdr>
          <w:top w:val="nil"/>
          <w:left w:val="nil"/>
          <w:bottom w:val="nil"/>
          <w:right w:val="nil"/>
          <w:between w:val="nil"/>
        </w:pBdr>
        <w:tabs>
          <w:tab w:val="left" w:pos="84"/>
        </w:tabs>
        <w:bidi/>
        <w:spacing w:before="200" w:after="96" w:line="276" w:lineRule="auto"/>
        <w:jc w:val="both"/>
        <w:rPr>
          <w:rFonts w:ascii="David" w:eastAsia="David" w:hAnsi="David" w:cs="David"/>
          <w:b/>
          <w:bCs/>
          <w:sz w:val="24"/>
          <w:szCs w:val="24"/>
        </w:rPr>
      </w:pPr>
      <w:r w:rsidRPr="00263727">
        <w:rPr>
          <w:rFonts w:ascii="David" w:eastAsia="David" w:hAnsi="David" w:cs="David"/>
          <w:b/>
          <w:bCs/>
          <w:sz w:val="24"/>
          <w:szCs w:val="24"/>
          <w:rtl/>
        </w:rPr>
        <w:t xml:space="preserve">תשומת לב המציעים לנוסח המכרז המעודכן שפורסם במסגרת מענה זה. </w:t>
      </w:r>
    </w:p>
    <w:p w14:paraId="37B4797F" w14:textId="470AD50A" w:rsidR="003962B5" w:rsidRPr="00263727" w:rsidRDefault="003962B5" w:rsidP="00F75A57">
      <w:pPr>
        <w:pBdr>
          <w:top w:val="nil"/>
          <w:left w:val="nil"/>
          <w:bottom w:val="nil"/>
          <w:right w:val="nil"/>
          <w:between w:val="nil"/>
        </w:pBdr>
        <w:tabs>
          <w:tab w:val="left" w:pos="84"/>
        </w:tabs>
        <w:bidi/>
        <w:spacing w:before="200" w:after="96" w:line="276" w:lineRule="auto"/>
        <w:ind w:left="792"/>
        <w:jc w:val="both"/>
        <w:rPr>
          <w:rFonts w:ascii="David" w:hAnsi="David" w:cs="David"/>
          <w:b/>
          <w:bCs/>
          <w:sz w:val="24"/>
          <w:szCs w:val="24"/>
        </w:rPr>
      </w:pPr>
    </w:p>
    <w:p w14:paraId="39642444" w14:textId="0AEF6219" w:rsidR="002F5E23" w:rsidRPr="00263727" w:rsidRDefault="002F5E23" w:rsidP="00AA42C5">
      <w:pPr>
        <w:pBdr>
          <w:top w:val="nil"/>
          <w:left w:val="nil"/>
          <w:bottom w:val="nil"/>
          <w:right w:val="nil"/>
          <w:between w:val="nil"/>
        </w:pBdr>
        <w:bidi/>
        <w:rPr>
          <w:rFonts w:ascii="David" w:eastAsia="David" w:hAnsi="David" w:cs="David"/>
          <w:sz w:val="24"/>
          <w:szCs w:val="24"/>
          <w:rtl/>
        </w:rPr>
      </w:pPr>
    </w:p>
    <w:tbl>
      <w:tblPr>
        <w:tblStyle w:val="af3"/>
        <w:tblpPr w:leftFromText="180" w:rightFromText="180" w:vertAnchor="text" w:tblpXSpec="right" w:tblpY="1"/>
        <w:tblOverlap w:val="never"/>
        <w:bidiVisual/>
        <w:tblW w:w="15978" w:type="dxa"/>
        <w:tblLook w:val="04A0" w:firstRow="1" w:lastRow="0" w:firstColumn="1" w:lastColumn="0" w:noHBand="0" w:noVBand="1"/>
      </w:tblPr>
      <w:tblGrid>
        <w:gridCol w:w="800"/>
        <w:gridCol w:w="1380"/>
        <w:gridCol w:w="2356"/>
        <w:gridCol w:w="1616"/>
        <w:gridCol w:w="4812"/>
        <w:gridCol w:w="5014"/>
      </w:tblGrid>
      <w:tr w:rsidR="008D6FC5" w:rsidRPr="00263727" w14:paraId="38201FB6" w14:textId="6315B63F" w:rsidTr="00F83CDF">
        <w:trPr>
          <w:tblHeader/>
        </w:trPr>
        <w:tc>
          <w:tcPr>
            <w:tcW w:w="800" w:type="dxa"/>
            <w:shd w:val="clear" w:color="auto" w:fill="BFBFBF" w:themeFill="background1" w:themeFillShade="BF"/>
          </w:tcPr>
          <w:p w14:paraId="7473C3DE" w14:textId="75F9FB27" w:rsidR="003A0963" w:rsidRPr="00263727" w:rsidRDefault="003A0963" w:rsidP="00254184">
            <w:pPr>
              <w:bidi/>
              <w:rPr>
                <w:rFonts w:ascii="David" w:hAnsi="David" w:cs="David"/>
                <w:sz w:val="24"/>
                <w:szCs w:val="24"/>
                <w:rtl/>
              </w:rPr>
            </w:pPr>
            <w:proofErr w:type="spellStart"/>
            <w:r w:rsidRPr="00263727">
              <w:rPr>
                <w:rFonts w:ascii="David" w:hAnsi="David" w:cs="David"/>
                <w:sz w:val="24"/>
                <w:szCs w:val="24"/>
                <w:rtl/>
              </w:rPr>
              <w:lastRenderedPageBreak/>
              <w:t>מס"ד</w:t>
            </w:r>
            <w:proofErr w:type="spellEnd"/>
          </w:p>
        </w:tc>
        <w:tc>
          <w:tcPr>
            <w:tcW w:w="1380" w:type="dxa"/>
            <w:shd w:val="clear" w:color="auto" w:fill="BFBFBF" w:themeFill="background1" w:themeFillShade="BF"/>
          </w:tcPr>
          <w:p w14:paraId="2BDF22B0" w14:textId="2625AD57" w:rsidR="003A0963" w:rsidRPr="00263727" w:rsidRDefault="003A0963" w:rsidP="00902343">
            <w:pPr>
              <w:bidi/>
              <w:spacing w:line="360" w:lineRule="auto"/>
              <w:rPr>
                <w:rFonts w:ascii="David" w:hAnsi="David" w:cs="David"/>
                <w:sz w:val="24"/>
                <w:szCs w:val="24"/>
                <w:rtl/>
              </w:rPr>
            </w:pPr>
            <w:r w:rsidRPr="00263727">
              <w:rPr>
                <w:rFonts w:ascii="David" w:hAnsi="David" w:cs="David"/>
                <w:sz w:val="24"/>
                <w:szCs w:val="24"/>
                <w:rtl/>
              </w:rPr>
              <w:t>מסמך</w:t>
            </w:r>
          </w:p>
        </w:tc>
        <w:tc>
          <w:tcPr>
            <w:tcW w:w="2356" w:type="dxa"/>
            <w:shd w:val="clear" w:color="auto" w:fill="BFBFBF" w:themeFill="background1" w:themeFillShade="BF"/>
          </w:tcPr>
          <w:p w14:paraId="3003E9A6" w14:textId="77777777" w:rsidR="003A0963" w:rsidRPr="00263727" w:rsidRDefault="003A0963" w:rsidP="00902343">
            <w:pPr>
              <w:bidi/>
              <w:spacing w:line="360" w:lineRule="auto"/>
              <w:rPr>
                <w:rFonts w:ascii="David" w:hAnsi="David" w:cs="David"/>
                <w:sz w:val="24"/>
                <w:szCs w:val="24"/>
                <w:rtl/>
              </w:rPr>
            </w:pPr>
            <w:r w:rsidRPr="00263727">
              <w:rPr>
                <w:rFonts w:ascii="David" w:hAnsi="David" w:cs="David"/>
                <w:sz w:val="24"/>
                <w:szCs w:val="24"/>
                <w:rtl/>
              </w:rPr>
              <w:t>מספר</w:t>
            </w:r>
          </w:p>
          <w:p w14:paraId="58B94DEC" w14:textId="21274884" w:rsidR="003A0963" w:rsidRPr="00263727" w:rsidRDefault="003A0963" w:rsidP="00902343">
            <w:pPr>
              <w:bidi/>
              <w:spacing w:line="360" w:lineRule="auto"/>
              <w:rPr>
                <w:rFonts w:ascii="David" w:hAnsi="David" w:cs="David"/>
                <w:sz w:val="24"/>
                <w:szCs w:val="24"/>
                <w:rtl/>
              </w:rPr>
            </w:pPr>
            <w:r w:rsidRPr="00263727">
              <w:rPr>
                <w:rFonts w:ascii="David" w:hAnsi="David" w:cs="David"/>
                <w:sz w:val="24"/>
                <w:szCs w:val="24"/>
                <w:rtl/>
              </w:rPr>
              <w:t>סעיף במסמכי המכרז</w:t>
            </w:r>
          </w:p>
        </w:tc>
        <w:tc>
          <w:tcPr>
            <w:tcW w:w="1616" w:type="dxa"/>
            <w:shd w:val="clear" w:color="auto" w:fill="BFBFBF" w:themeFill="background1" w:themeFillShade="BF"/>
          </w:tcPr>
          <w:p w14:paraId="65B1C10E" w14:textId="23268E9B" w:rsidR="003A0963" w:rsidRPr="00263727" w:rsidRDefault="003A0963" w:rsidP="00902343">
            <w:pPr>
              <w:bidi/>
              <w:spacing w:line="360" w:lineRule="auto"/>
              <w:rPr>
                <w:rFonts w:ascii="David" w:hAnsi="David" w:cs="David"/>
                <w:sz w:val="24"/>
                <w:szCs w:val="24"/>
                <w:rtl/>
              </w:rPr>
            </w:pPr>
            <w:r w:rsidRPr="00263727">
              <w:rPr>
                <w:rFonts w:ascii="David" w:hAnsi="David" w:cs="David"/>
                <w:sz w:val="24"/>
                <w:szCs w:val="24"/>
                <w:rtl/>
              </w:rPr>
              <w:t>מספר עמוד</w:t>
            </w:r>
          </w:p>
        </w:tc>
        <w:tc>
          <w:tcPr>
            <w:tcW w:w="4812" w:type="dxa"/>
            <w:shd w:val="clear" w:color="auto" w:fill="BFBFBF" w:themeFill="background1" w:themeFillShade="BF"/>
          </w:tcPr>
          <w:p w14:paraId="56B35065" w14:textId="0B30AEE2" w:rsidR="003A0963" w:rsidRPr="00263727" w:rsidRDefault="003A0963" w:rsidP="00902343">
            <w:pPr>
              <w:bidi/>
              <w:spacing w:line="360" w:lineRule="auto"/>
              <w:rPr>
                <w:rFonts w:ascii="David" w:hAnsi="David" w:cs="David"/>
                <w:sz w:val="24"/>
                <w:szCs w:val="24"/>
                <w:rtl/>
              </w:rPr>
            </w:pPr>
            <w:r w:rsidRPr="00263727">
              <w:rPr>
                <w:rFonts w:ascii="David" w:hAnsi="David" w:cs="David"/>
                <w:sz w:val="24"/>
                <w:szCs w:val="24"/>
                <w:rtl/>
              </w:rPr>
              <w:t>שאלה</w:t>
            </w:r>
          </w:p>
        </w:tc>
        <w:tc>
          <w:tcPr>
            <w:tcW w:w="5014" w:type="dxa"/>
            <w:shd w:val="clear" w:color="auto" w:fill="BFBFBF" w:themeFill="background1" w:themeFillShade="BF"/>
          </w:tcPr>
          <w:p w14:paraId="52FD722A" w14:textId="72B268C2" w:rsidR="003A0963" w:rsidRPr="00263727" w:rsidRDefault="003A0963" w:rsidP="00902343">
            <w:pPr>
              <w:bidi/>
              <w:spacing w:line="360" w:lineRule="auto"/>
              <w:rPr>
                <w:rFonts w:ascii="David" w:hAnsi="David" w:cs="David"/>
                <w:sz w:val="24"/>
                <w:szCs w:val="24"/>
                <w:rtl/>
              </w:rPr>
            </w:pPr>
            <w:r w:rsidRPr="00263727">
              <w:rPr>
                <w:rFonts w:ascii="David" w:hAnsi="David" w:cs="David"/>
                <w:sz w:val="24"/>
                <w:szCs w:val="24"/>
                <w:rtl/>
              </w:rPr>
              <w:t>תשובה</w:t>
            </w:r>
          </w:p>
        </w:tc>
      </w:tr>
      <w:tr w:rsidR="00772B1A" w:rsidRPr="00263727" w14:paraId="1FAC97FC" w14:textId="77777777" w:rsidTr="00F83CDF">
        <w:trPr>
          <w:tblHeader/>
        </w:trPr>
        <w:tc>
          <w:tcPr>
            <w:tcW w:w="800" w:type="dxa"/>
            <w:shd w:val="clear" w:color="auto" w:fill="FFFFFF" w:themeFill="background1"/>
          </w:tcPr>
          <w:p w14:paraId="5F5A2CC3" w14:textId="110E1F30" w:rsidR="00772B1A" w:rsidRPr="00263727" w:rsidRDefault="00772B1A" w:rsidP="00772B1A">
            <w:pPr>
              <w:pStyle w:val="a"/>
              <w:numPr>
                <w:ilvl w:val="0"/>
                <w:numId w:val="37"/>
              </w:numPr>
              <w:jc w:val="center"/>
              <w:rPr>
                <w:rFonts w:ascii="David" w:hAnsi="David" w:cs="David"/>
                <w:sz w:val="24"/>
                <w:rtl/>
              </w:rPr>
            </w:pPr>
          </w:p>
        </w:tc>
        <w:tc>
          <w:tcPr>
            <w:tcW w:w="1380" w:type="dxa"/>
            <w:shd w:val="clear" w:color="auto" w:fill="FFFFFF" w:themeFill="background1"/>
          </w:tcPr>
          <w:p w14:paraId="750B576A" w14:textId="4E78268A" w:rsidR="00772B1A" w:rsidRPr="00263727" w:rsidRDefault="00772B1A" w:rsidP="00772B1A">
            <w:pPr>
              <w:bidi/>
              <w:spacing w:line="360" w:lineRule="auto"/>
              <w:rPr>
                <w:rFonts w:ascii="David" w:hAnsi="David" w:cs="David"/>
                <w:sz w:val="24"/>
                <w:szCs w:val="24"/>
                <w:rtl/>
              </w:rPr>
            </w:pPr>
          </w:p>
        </w:tc>
        <w:tc>
          <w:tcPr>
            <w:tcW w:w="2356" w:type="dxa"/>
            <w:shd w:val="clear" w:color="auto" w:fill="FFFFFF" w:themeFill="background1"/>
          </w:tcPr>
          <w:p w14:paraId="11B68015" w14:textId="5CD76630" w:rsidR="00772B1A" w:rsidRPr="00263727" w:rsidRDefault="00772B1A" w:rsidP="00772B1A">
            <w:pPr>
              <w:bidi/>
              <w:spacing w:line="360" w:lineRule="auto"/>
              <w:jc w:val="center"/>
              <w:rPr>
                <w:rFonts w:ascii="David" w:hAnsi="David" w:cs="David"/>
                <w:sz w:val="24"/>
                <w:szCs w:val="24"/>
                <w:rtl/>
              </w:rPr>
            </w:pPr>
          </w:p>
        </w:tc>
        <w:tc>
          <w:tcPr>
            <w:tcW w:w="1616" w:type="dxa"/>
            <w:shd w:val="clear" w:color="auto" w:fill="FFFFFF" w:themeFill="background1"/>
          </w:tcPr>
          <w:p w14:paraId="40408797" w14:textId="50155129" w:rsidR="00772B1A" w:rsidRPr="00263727" w:rsidRDefault="00772B1A" w:rsidP="00772B1A">
            <w:pPr>
              <w:bidi/>
              <w:spacing w:line="360" w:lineRule="auto"/>
              <w:jc w:val="center"/>
              <w:rPr>
                <w:rFonts w:ascii="David" w:hAnsi="David" w:cs="David"/>
                <w:sz w:val="24"/>
                <w:szCs w:val="24"/>
                <w:rtl/>
              </w:rPr>
            </w:pPr>
          </w:p>
        </w:tc>
        <w:tc>
          <w:tcPr>
            <w:tcW w:w="4812" w:type="dxa"/>
            <w:shd w:val="clear" w:color="auto" w:fill="FFFFFF" w:themeFill="background1"/>
          </w:tcPr>
          <w:p w14:paraId="3E141AB3" w14:textId="77777777" w:rsidR="00884393" w:rsidRPr="00263727" w:rsidRDefault="00884393" w:rsidP="00884393">
            <w:pPr>
              <w:bidi/>
              <w:rPr>
                <w:rFonts w:ascii="David" w:hAnsi="David" w:cs="David"/>
                <w:sz w:val="24"/>
                <w:szCs w:val="24"/>
                <w:rtl/>
              </w:rPr>
            </w:pPr>
            <w:r w:rsidRPr="00263727">
              <w:rPr>
                <w:rFonts w:ascii="David" w:hAnsi="David" w:cs="David"/>
                <w:sz w:val="24"/>
                <w:szCs w:val="24"/>
                <w:rtl/>
              </w:rPr>
              <w:t xml:space="preserve">בעמוד 42 נספח ב רשום שאת ההצעה יש להקליד במחשב ולצרף על קובץ </w:t>
            </w:r>
            <w:r w:rsidRPr="00263727">
              <w:rPr>
                <w:rFonts w:ascii="David" w:hAnsi="David" w:cs="David"/>
                <w:sz w:val="24"/>
                <w:szCs w:val="24"/>
              </w:rPr>
              <w:t>USB</w:t>
            </w:r>
            <w:r w:rsidRPr="00263727">
              <w:rPr>
                <w:rFonts w:ascii="David" w:hAnsi="David" w:cs="David"/>
                <w:sz w:val="24"/>
                <w:szCs w:val="24"/>
                <w:rtl/>
              </w:rPr>
              <w:t xml:space="preserve"> </w:t>
            </w:r>
          </w:p>
          <w:p w14:paraId="549B69D4" w14:textId="20E9A2B7" w:rsidR="00884393" w:rsidRPr="00263727" w:rsidRDefault="00884393" w:rsidP="00884393">
            <w:pPr>
              <w:bidi/>
              <w:rPr>
                <w:rFonts w:ascii="David" w:hAnsi="David" w:cs="David"/>
                <w:sz w:val="24"/>
                <w:szCs w:val="24"/>
                <w:rtl/>
              </w:rPr>
            </w:pPr>
            <w:r w:rsidRPr="00263727">
              <w:rPr>
                <w:rFonts w:ascii="David" w:hAnsi="David" w:cs="David"/>
                <w:sz w:val="24"/>
                <w:szCs w:val="24"/>
                <w:rtl/>
              </w:rPr>
              <w:t xml:space="preserve">האם את הקובץ </w:t>
            </w:r>
            <w:r w:rsidRPr="00263727">
              <w:rPr>
                <w:rFonts w:ascii="David" w:hAnsi="David" w:cs="David"/>
                <w:sz w:val="24"/>
                <w:szCs w:val="24"/>
              </w:rPr>
              <w:t>USB</w:t>
            </w:r>
            <w:r w:rsidRPr="00263727">
              <w:rPr>
                <w:rFonts w:ascii="David" w:hAnsi="David" w:cs="David"/>
                <w:sz w:val="24"/>
                <w:szCs w:val="24"/>
                <w:rtl/>
              </w:rPr>
              <w:t xml:space="preserve"> יש להעביר אליכם? </w:t>
            </w:r>
            <w:proofErr w:type="spellStart"/>
            <w:r w:rsidRPr="00263727">
              <w:rPr>
                <w:rFonts w:ascii="David" w:hAnsi="David" w:cs="David"/>
                <w:sz w:val="24"/>
                <w:szCs w:val="24"/>
                <w:rtl/>
              </w:rPr>
              <w:t>מכיון</w:t>
            </w:r>
            <w:proofErr w:type="spellEnd"/>
            <w:r w:rsidRPr="00263727">
              <w:rPr>
                <w:rFonts w:ascii="David" w:hAnsi="David" w:cs="David"/>
                <w:sz w:val="24"/>
                <w:szCs w:val="24"/>
                <w:rtl/>
              </w:rPr>
              <w:t xml:space="preserve"> שבסיור נאמר שזה נעשה דיגיטלי</w:t>
            </w:r>
          </w:p>
          <w:p w14:paraId="6D17F811" w14:textId="71A716DA" w:rsidR="00772B1A" w:rsidRPr="00263727" w:rsidRDefault="00772B1A" w:rsidP="00772B1A">
            <w:pPr>
              <w:bidi/>
              <w:spacing w:line="360" w:lineRule="auto"/>
              <w:rPr>
                <w:rFonts w:ascii="David" w:hAnsi="David" w:cs="David"/>
                <w:sz w:val="24"/>
                <w:szCs w:val="24"/>
                <w:rtl/>
              </w:rPr>
            </w:pPr>
          </w:p>
        </w:tc>
        <w:tc>
          <w:tcPr>
            <w:tcW w:w="5014" w:type="dxa"/>
            <w:shd w:val="clear" w:color="auto" w:fill="FFFFFF" w:themeFill="background1"/>
          </w:tcPr>
          <w:p w14:paraId="4B949F35" w14:textId="50E6248A" w:rsidR="00772B1A" w:rsidRPr="00263727" w:rsidRDefault="00884393" w:rsidP="00772B1A">
            <w:pPr>
              <w:bidi/>
              <w:spacing w:line="360" w:lineRule="auto"/>
              <w:rPr>
                <w:rFonts w:ascii="David" w:hAnsi="David" w:cs="David"/>
                <w:sz w:val="24"/>
                <w:szCs w:val="24"/>
                <w:rtl/>
              </w:rPr>
            </w:pPr>
            <w:r w:rsidRPr="00263727">
              <w:rPr>
                <w:rFonts w:ascii="David" w:hAnsi="David" w:cs="David"/>
                <w:sz w:val="24"/>
                <w:szCs w:val="24"/>
                <w:rtl/>
              </w:rPr>
              <w:t xml:space="preserve">ההגשות יוגשו באמצעות המערכת הדיגיטלית. אין צורך בעותק </w:t>
            </w:r>
            <w:r w:rsidRPr="00263727">
              <w:rPr>
                <w:rFonts w:ascii="David" w:hAnsi="David" w:cs="David"/>
                <w:sz w:val="24"/>
                <w:szCs w:val="24"/>
              </w:rPr>
              <w:t>USB</w:t>
            </w:r>
          </w:p>
        </w:tc>
      </w:tr>
      <w:tr w:rsidR="00F83CDF" w:rsidRPr="00263727" w14:paraId="21C27413" w14:textId="77777777" w:rsidTr="00F83CDF">
        <w:trPr>
          <w:tblHeader/>
        </w:trPr>
        <w:tc>
          <w:tcPr>
            <w:tcW w:w="800" w:type="dxa"/>
            <w:shd w:val="clear" w:color="auto" w:fill="FFFFFF" w:themeFill="background1"/>
          </w:tcPr>
          <w:p w14:paraId="722E255D" w14:textId="65CF3181" w:rsidR="00884393" w:rsidRPr="00263727" w:rsidRDefault="00884393" w:rsidP="00884393">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5898172B" w14:textId="75742AD5" w:rsidR="00884393" w:rsidRPr="00263727" w:rsidRDefault="00884393" w:rsidP="00884393">
            <w:pPr>
              <w:bidi/>
              <w:spacing w:line="360" w:lineRule="auto"/>
              <w:rPr>
                <w:rFonts w:ascii="David" w:hAnsi="David" w:cs="David"/>
                <w:sz w:val="24"/>
                <w:szCs w:val="24"/>
              </w:rPr>
            </w:pPr>
            <w:r w:rsidRPr="00263727">
              <w:rPr>
                <w:rFonts w:ascii="David" w:hAnsi="David" w:cs="David"/>
                <w:sz w:val="24"/>
                <w:szCs w:val="24"/>
                <w:rtl/>
              </w:rPr>
              <w:t>הצעת מחיר</w:t>
            </w:r>
          </w:p>
        </w:tc>
        <w:tc>
          <w:tcPr>
            <w:tcW w:w="2356" w:type="dxa"/>
            <w:shd w:val="clear" w:color="auto" w:fill="FFFFFF" w:themeFill="background1"/>
            <w:vAlign w:val="bottom"/>
          </w:tcPr>
          <w:p w14:paraId="6E7456BF" w14:textId="23E29D5A" w:rsidR="00884393" w:rsidRPr="00263727" w:rsidRDefault="00884393" w:rsidP="00884393">
            <w:pPr>
              <w:bidi/>
              <w:spacing w:line="360" w:lineRule="auto"/>
              <w:jc w:val="center"/>
              <w:rPr>
                <w:rFonts w:ascii="David" w:hAnsi="David" w:cs="David"/>
                <w:sz w:val="24"/>
                <w:szCs w:val="24"/>
                <w:rtl/>
              </w:rPr>
            </w:pPr>
            <w:r w:rsidRPr="00263727">
              <w:rPr>
                <w:rFonts w:ascii="David" w:hAnsi="David" w:cs="David"/>
                <w:sz w:val="24"/>
                <w:szCs w:val="24"/>
              </w:rPr>
              <w:t>B</w:t>
            </w:r>
          </w:p>
        </w:tc>
        <w:tc>
          <w:tcPr>
            <w:tcW w:w="1616" w:type="dxa"/>
            <w:shd w:val="clear" w:color="auto" w:fill="FFFFFF" w:themeFill="background1"/>
          </w:tcPr>
          <w:p w14:paraId="09A1592B" w14:textId="1A720745" w:rsidR="00884393" w:rsidRPr="00263727" w:rsidRDefault="00884393" w:rsidP="00884393">
            <w:pPr>
              <w:bidi/>
              <w:spacing w:line="360" w:lineRule="auto"/>
              <w:jc w:val="center"/>
              <w:rPr>
                <w:rFonts w:ascii="David" w:hAnsi="David" w:cs="David"/>
                <w:sz w:val="24"/>
                <w:szCs w:val="24"/>
                <w:rtl/>
              </w:rPr>
            </w:pPr>
          </w:p>
        </w:tc>
        <w:tc>
          <w:tcPr>
            <w:tcW w:w="4812" w:type="dxa"/>
            <w:shd w:val="clear" w:color="auto" w:fill="FFFFFF" w:themeFill="background1"/>
            <w:vAlign w:val="bottom"/>
          </w:tcPr>
          <w:p w14:paraId="52C40AB7" w14:textId="0C623A93"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מנוף עד קומה 10 ומנוף מקומה 11 – בהמשך לסיור ספקים ישנם מקומות בהן נדרש מנוף זרוע ולא מנוף (סולם / סבלון) התמחור שונה לחלוטין ולכן יש צורך בהוספת סעיף נוסף והבהרות בנושא</w:t>
            </w:r>
          </w:p>
        </w:tc>
        <w:tc>
          <w:tcPr>
            <w:tcW w:w="5014" w:type="dxa"/>
            <w:shd w:val="clear" w:color="auto" w:fill="FFFFFF" w:themeFill="background1"/>
          </w:tcPr>
          <w:p w14:paraId="45DBF13C" w14:textId="349C8CFC" w:rsidR="00884393" w:rsidRPr="00263727" w:rsidRDefault="00F83CDF" w:rsidP="00884393">
            <w:pPr>
              <w:bidi/>
              <w:spacing w:line="360" w:lineRule="auto"/>
              <w:rPr>
                <w:rFonts w:ascii="David" w:hAnsi="David" w:cs="David"/>
                <w:sz w:val="24"/>
                <w:szCs w:val="24"/>
                <w:rtl/>
              </w:rPr>
            </w:pPr>
            <w:r>
              <w:rPr>
                <w:rFonts w:ascii="David" w:hAnsi="David" w:cs="David" w:hint="cs"/>
                <w:sz w:val="24"/>
                <w:szCs w:val="24"/>
                <w:rtl/>
              </w:rPr>
              <w:t xml:space="preserve">ראה נוסח מכרז מעודכן וכן נוסח טופס הצעת מחיר מעודכן. </w:t>
            </w:r>
          </w:p>
        </w:tc>
      </w:tr>
      <w:tr w:rsidR="00F83CDF" w:rsidRPr="00263727" w14:paraId="3E25ABCF" w14:textId="77777777" w:rsidTr="00F83CDF">
        <w:trPr>
          <w:tblHeader/>
        </w:trPr>
        <w:tc>
          <w:tcPr>
            <w:tcW w:w="800" w:type="dxa"/>
            <w:shd w:val="clear" w:color="auto" w:fill="FFFFFF" w:themeFill="background1"/>
          </w:tcPr>
          <w:p w14:paraId="02A4612A" w14:textId="58AAFD20" w:rsidR="00F83CDF" w:rsidRPr="00263727" w:rsidRDefault="00F83CDF" w:rsidP="00F83CDF">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308FF97F" w14:textId="049C21BF" w:rsidR="00F83CDF" w:rsidRPr="00263727" w:rsidRDefault="00F83CDF" w:rsidP="00F83CDF">
            <w:pPr>
              <w:bidi/>
              <w:spacing w:line="360" w:lineRule="auto"/>
              <w:rPr>
                <w:rFonts w:ascii="David" w:hAnsi="David" w:cs="David"/>
                <w:sz w:val="24"/>
                <w:szCs w:val="24"/>
                <w:rtl/>
              </w:rPr>
            </w:pPr>
            <w:r w:rsidRPr="00263727">
              <w:rPr>
                <w:rFonts w:ascii="David" w:hAnsi="David" w:cs="David"/>
                <w:sz w:val="24"/>
                <w:szCs w:val="24"/>
                <w:rtl/>
              </w:rPr>
              <w:t>הצעת מחיר</w:t>
            </w:r>
          </w:p>
        </w:tc>
        <w:tc>
          <w:tcPr>
            <w:tcW w:w="2356" w:type="dxa"/>
            <w:shd w:val="clear" w:color="auto" w:fill="FFFFFF" w:themeFill="background1"/>
            <w:vAlign w:val="bottom"/>
          </w:tcPr>
          <w:p w14:paraId="6B02BA6F" w14:textId="47BB5259" w:rsidR="00F83CDF" w:rsidRPr="00263727" w:rsidRDefault="00F83CDF" w:rsidP="00F83CDF">
            <w:pPr>
              <w:bidi/>
              <w:spacing w:line="360" w:lineRule="auto"/>
              <w:jc w:val="center"/>
              <w:rPr>
                <w:rFonts w:ascii="David" w:hAnsi="David" w:cs="David"/>
                <w:sz w:val="24"/>
                <w:szCs w:val="24"/>
                <w:rtl/>
              </w:rPr>
            </w:pPr>
            <w:r w:rsidRPr="00263727">
              <w:rPr>
                <w:rFonts w:ascii="David" w:hAnsi="David" w:cs="David"/>
                <w:sz w:val="24"/>
                <w:szCs w:val="24"/>
              </w:rPr>
              <w:t>B</w:t>
            </w:r>
          </w:p>
        </w:tc>
        <w:tc>
          <w:tcPr>
            <w:tcW w:w="1616" w:type="dxa"/>
            <w:shd w:val="clear" w:color="auto" w:fill="FFFFFF" w:themeFill="background1"/>
            <w:vAlign w:val="center"/>
          </w:tcPr>
          <w:p w14:paraId="5EC718AA" w14:textId="4F2F675B" w:rsidR="00F83CDF" w:rsidRPr="00263727" w:rsidRDefault="00F83CDF" w:rsidP="00F83CDF">
            <w:pPr>
              <w:bidi/>
              <w:spacing w:line="360" w:lineRule="auto"/>
              <w:jc w:val="center"/>
              <w:rPr>
                <w:rFonts w:ascii="David" w:hAnsi="David" w:cs="David"/>
                <w:sz w:val="24"/>
                <w:szCs w:val="24"/>
                <w:rtl/>
              </w:rPr>
            </w:pPr>
          </w:p>
        </w:tc>
        <w:tc>
          <w:tcPr>
            <w:tcW w:w="4812" w:type="dxa"/>
            <w:shd w:val="clear" w:color="auto" w:fill="FFFFFF" w:themeFill="background1"/>
            <w:vAlign w:val="bottom"/>
          </w:tcPr>
          <w:p w14:paraId="6220FC9B" w14:textId="2F6DCA2F" w:rsidR="00F83CDF" w:rsidRPr="00263727" w:rsidRDefault="00F83CDF" w:rsidP="00F83CDF">
            <w:pPr>
              <w:bidi/>
              <w:spacing w:line="360" w:lineRule="auto"/>
              <w:rPr>
                <w:rFonts w:ascii="David" w:hAnsi="David" w:cs="David"/>
                <w:sz w:val="24"/>
                <w:szCs w:val="24"/>
                <w:rtl/>
              </w:rPr>
            </w:pPr>
            <w:r w:rsidRPr="00263727">
              <w:rPr>
                <w:rFonts w:ascii="David" w:hAnsi="David" w:cs="David"/>
                <w:sz w:val="24"/>
                <w:szCs w:val="24"/>
                <w:rtl/>
              </w:rPr>
              <w:t xml:space="preserve">מחיר עבור "הובלה וסבלות יחידות נוספות" – נא להבהיר מה תכולת העבודה לסעיף זה </w:t>
            </w:r>
          </w:p>
        </w:tc>
        <w:tc>
          <w:tcPr>
            <w:tcW w:w="5014" w:type="dxa"/>
            <w:shd w:val="clear" w:color="auto" w:fill="FFFFFF" w:themeFill="background1"/>
          </w:tcPr>
          <w:p w14:paraId="2687ADDD" w14:textId="60522D6C" w:rsidR="00F83CDF" w:rsidRPr="00263727" w:rsidRDefault="00F83CDF" w:rsidP="00F83CDF">
            <w:pPr>
              <w:bidi/>
              <w:spacing w:line="360" w:lineRule="auto"/>
              <w:rPr>
                <w:rFonts w:ascii="David" w:hAnsi="David" w:cs="David"/>
                <w:sz w:val="24"/>
                <w:szCs w:val="24"/>
                <w:rtl/>
              </w:rPr>
            </w:pPr>
            <w:r>
              <w:rPr>
                <w:rFonts w:ascii="David" w:hAnsi="David" w:cs="David" w:hint="cs"/>
                <w:sz w:val="24"/>
                <w:szCs w:val="24"/>
                <w:rtl/>
              </w:rPr>
              <w:t xml:space="preserve">ראה נוסח מכרז מעודכן וכן נוסח טופס הצעת מחיר מעודכן. </w:t>
            </w:r>
          </w:p>
        </w:tc>
      </w:tr>
      <w:tr w:rsidR="00F83CDF" w:rsidRPr="00263727" w14:paraId="1BAF423C" w14:textId="77777777" w:rsidTr="00F83CDF">
        <w:trPr>
          <w:tblHeader/>
        </w:trPr>
        <w:tc>
          <w:tcPr>
            <w:tcW w:w="800" w:type="dxa"/>
            <w:shd w:val="clear" w:color="auto" w:fill="FFFFFF" w:themeFill="background1"/>
          </w:tcPr>
          <w:p w14:paraId="463D0AB3" w14:textId="32BD979B" w:rsidR="00F83CDF" w:rsidRPr="00263727" w:rsidRDefault="00F83CDF" w:rsidP="00F83CDF">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6374F410" w14:textId="74C7534E" w:rsidR="00F83CDF" w:rsidRPr="00263727" w:rsidRDefault="00F83CDF" w:rsidP="00F83CDF">
            <w:pPr>
              <w:bidi/>
              <w:spacing w:line="360" w:lineRule="auto"/>
              <w:rPr>
                <w:rFonts w:ascii="David" w:hAnsi="David" w:cs="David"/>
                <w:sz w:val="24"/>
                <w:szCs w:val="24"/>
                <w:rtl/>
              </w:rPr>
            </w:pPr>
            <w:r w:rsidRPr="00263727">
              <w:rPr>
                <w:rFonts w:ascii="David" w:hAnsi="David" w:cs="David"/>
                <w:sz w:val="24"/>
                <w:szCs w:val="24"/>
                <w:rtl/>
              </w:rPr>
              <w:t>הצעת מחיר</w:t>
            </w:r>
          </w:p>
        </w:tc>
        <w:tc>
          <w:tcPr>
            <w:tcW w:w="2356" w:type="dxa"/>
            <w:shd w:val="clear" w:color="auto" w:fill="FFFFFF" w:themeFill="background1"/>
            <w:vAlign w:val="bottom"/>
          </w:tcPr>
          <w:p w14:paraId="2775B57A" w14:textId="7852F333" w:rsidR="00F83CDF" w:rsidRPr="00263727" w:rsidRDefault="00F83CDF" w:rsidP="00F83CDF">
            <w:pPr>
              <w:bidi/>
              <w:spacing w:line="360" w:lineRule="auto"/>
              <w:jc w:val="center"/>
              <w:rPr>
                <w:rFonts w:ascii="David" w:hAnsi="David" w:cs="David"/>
                <w:sz w:val="24"/>
                <w:szCs w:val="24"/>
                <w:rtl/>
              </w:rPr>
            </w:pPr>
            <w:r w:rsidRPr="00263727">
              <w:rPr>
                <w:rFonts w:ascii="David" w:hAnsi="David" w:cs="David"/>
                <w:sz w:val="24"/>
                <w:szCs w:val="24"/>
              </w:rPr>
              <w:t>B</w:t>
            </w:r>
          </w:p>
        </w:tc>
        <w:tc>
          <w:tcPr>
            <w:tcW w:w="1616" w:type="dxa"/>
            <w:shd w:val="clear" w:color="auto" w:fill="FFFFFF" w:themeFill="background1"/>
          </w:tcPr>
          <w:p w14:paraId="7AEC95E7" w14:textId="11308C5F" w:rsidR="00F83CDF" w:rsidRPr="00263727" w:rsidRDefault="00F83CDF" w:rsidP="00F83CDF">
            <w:pPr>
              <w:bidi/>
              <w:spacing w:line="360" w:lineRule="auto"/>
              <w:jc w:val="center"/>
              <w:rPr>
                <w:rFonts w:ascii="David" w:hAnsi="David" w:cs="David"/>
                <w:sz w:val="24"/>
                <w:szCs w:val="24"/>
                <w:rtl/>
              </w:rPr>
            </w:pPr>
          </w:p>
        </w:tc>
        <w:tc>
          <w:tcPr>
            <w:tcW w:w="4812" w:type="dxa"/>
            <w:shd w:val="clear" w:color="auto" w:fill="FFFFFF" w:themeFill="background1"/>
            <w:vAlign w:val="bottom"/>
          </w:tcPr>
          <w:p w14:paraId="2EB0A774" w14:textId="21F22A11" w:rsidR="00F83CDF" w:rsidRPr="00263727" w:rsidRDefault="00F83CDF" w:rsidP="00F83CDF">
            <w:pPr>
              <w:bidi/>
              <w:spacing w:line="360" w:lineRule="auto"/>
              <w:rPr>
                <w:rFonts w:ascii="David" w:hAnsi="David" w:cs="David"/>
                <w:sz w:val="24"/>
                <w:szCs w:val="24"/>
                <w:rtl/>
              </w:rPr>
            </w:pPr>
            <w:r w:rsidRPr="00263727">
              <w:rPr>
                <w:rFonts w:ascii="David" w:hAnsi="David" w:cs="David"/>
                <w:sz w:val="24"/>
                <w:szCs w:val="24"/>
                <w:rtl/>
              </w:rPr>
              <w:t xml:space="preserve">מחיר עבור "פינוי יחידות" – נא להבהיר מה תכולת העבודה לסעיף זה </w:t>
            </w:r>
          </w:p>
        </w:tc>
        <w:tc>
          <w:tcPr>
            <w:tcW w:w="5014" w:type="dxa"/>
            <w:shd w:val="clear" w:color="auto" w:fill="FFFFFF" w:themeFill="background1"/>
          </w:tcPr>
          <w:p w14:paraId="4A14D153" w14:textId="23EF5639" w:rsidR="00F83CDF" w:rsidRPr="00263727" w:rsidRDefault="00F83CDF" w:rsidP="00F83CDF">
            <w:pPr>
              <w:bidi/>
              <w:spacing w:line="360" w:lineRule="auto"/>
              <w:rPr>
                <w:rFonts w:ascii="David" w:hAnsi="David" w:cs="David"/>
                <w:sz w:val="24"/>
                <w:szCs w:val="24"/>
                <w:highlight w:val="yellow"/>
                <w:rtl/>
              </w:rPr>
            </w:pPr>
            <w:r>
              <w:rPr>
                <w:rFonts w:ascii="David" w:hAnsi="David" w:cs="David" w:hint="cs"/>
                <w:sz w:val="24"/>
                <w:szCs w:val="24"/>
                <w:rtl/>
              </w:rPr>
              <w:t xml:space="preserve">ראה נוסח מכרז מעודכן וכן נוסח טופס הצעת מחיר מעודכן. </w:t>
            </w:r>
          </w:p>
        </w:tc>
      </w:tr>
      <w:tr w:rsidR="00F83CDF" w:rsidRPr="00263727" w14:paraId="042E0C03" w14:textId="77777777" w:rsidTr="00F83CDF">
        <w:trPr>
          <w:tblHeader/>
        </w:trPr>
        <w:tc>
          <w:tcPr>
            <w:tcW w:w="800" w:type="dxa"/>
            <w:shd w:val="clear" w:color="auto" w:fill="FFFFFF" w:themeFill="background1"/>
          </w:tcPr>
          <w:p w14:paraId="57ABA00B" w14:textId="2E6DED20" w:rsidR="00884393" w:rsidRPr="00263727" w:rsidRDefault="00884393" w:rsidP="00884393">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62F6A5CE" w14:textId="1DD3DD03"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הצעת מחיר</w:t>
            </w:r>
          </w:p>
        </w:tc>
        <w:tc>
          <w:tcPr>
            <w:tcW w:w="2356" w:type="dxa"/>
            <w:shd w:val="clear" w:color="auto" w:fill="FFFFFF" w:themeFill="background1"/>
            <w:vAlign w:val="bottom"/>
          </w:tcPr>
          <w:p w14:paraId="7E4CF22A" w14:textId="2148E7B0" w:rsidR="00884393" w:rsidRPr="00263727" w:rsidRDefault="00884393" w:rsidP="00884393">
            <w:pPr>
              <w:bidi/>
              <w:spacing w:line="360" w:lineRule="auto"/>
              <w:jc w:val="center"/>
              <w:rPr>
                <w:rFonts w:ascii="David" w:hAnsi="David" w:cs="David"/>
                <w:sz w:val="24"/>
                <w:szCs w:val="24"/>
                <w:rtl/>
              </w:rPr>
            </w:pPr>
            <w:r w:rsidRPr="00263727">
              <w:rPr>
                <w:rFonts w:ascii="David" w:hAnsi="David" w:cs="David"/>
                <w:sz w:val="24"/>
                <w:szCs w:val="24"/>
              </w:rPr>
              <w:t>B</w:t>
            </w:r>
          </w:p>
        </w:tc>
        <w:tc>
          <w:tcPr>
            <w:tcW w:w="1616" w:type="dxa"/>
            <w:shd w:val="clear" w:color="auto" w:fill="FFFFFF" w:themeFill="background1"/>
          </w:tcPr>
          <w:p w14:paraId="628BBCED" w14:textId="7C901C59" w:rsidR="00884393" w:rsidRPr="00263727" w:rsidRDefault="00884393" w:rsidP="00884393">
            <w:pPr>
              <w:bidi/>
              <w:spacing w:line="360" w:lineRule="auto"/>
              <w:jc w:val="center"/>
              <w:rPr>
                <w:rFonts w:ascii="David" w:hAnsi="David" w:cs="David"/>
                <w:sz w:val="24"/>
                <w:szCs w:val="24"/>
                <w:rtl/>
              </w:rPr>
            </w:pPr>
          </w:p>
        </w:tc>
        <w:tc>
          <w:tcPr>
            <w:tcW w:w="4812" w:type="dxa"/>
            <w:shd w:val="clear" w:color="auto" w:fill="FFFFFF" w:themeFill="background1"/>
            <w:vAlign w:val="bottom"/>
          </w:tcPr>
          <w:p w14:paraId="603B3EB7" w14:textId="6244A278"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נבקש לדעת הערכת מסגרת הזמן לביצוע כלל המעברים מיום התחלה ועד יום סיום</w:t>
            </w:r>
          </w:p>
        </w:tc>
        <w:tc>
          <w:tcPr>
            <w:tcW w:w="5014" w:type="dxa"/>
            <w:shd w:val="clear" w:color="auto" w:fill="FFFFFF" w:themeFill="background1"/>
          </w:tcPr>
          <w:p w14:paraId="5BE1E57E" w14:textId="6E8380AE" w:rsidR="00884393" w:rsidRPr="00263727" w:rsidRDefault="00F83CDF" w:rsidP="00884393">
            <w:pPr>
              <w:bidi/>
              <w:spacing w:line="360" w:lineRule="auto"/>
              <w:rPr>
                <w:rFonts w:ascii="David" w:hAnsi="David" w:cs="David"/>
                <w:sz w:val="24"/>
                <w:szCs w:val="24"/>
                <w:rtl/>
              </w:rPr>
            </w:pPr>
            <w:r>
              <w:rPr>
                <w:rFonts w:ascii="David" w:hAnsi="David" w:cs="David" w:hint="cs"/>
                <w:sz w:val="24"/>
                <w:szCs w:val="24"/>
                <w:rtl/>
              </w:rPr>
              <w:t>ראה סעיף 3.6 למפרט השירותים</w:t>
            </w:r>
          </w:p>
        </w:tc>
      </w:tr>
      <w:tr w:rsidR="00F83CDF" w:rsidRPr="00263727" w14:paraId="62789257" w14:textId="77777777" w:rsidTr="00F83CDF">
        <w:trPr>
          <w:tblHeader/>
        </w:trPr>
        <w:tc>
          <w:tcPr>
            <w:tcW w:w="800" w:type="dxa"/>
            <w:shd w:val="clear" w:color="auto" w:fill="FFFFFF" w:themeFill="background1"/>
          </w:tcPr>
          <w:p w14:paraId="758F7E84" w14:textId="4A2EB9F8" w:rsidR="00884393" w:rsidRPr="00263727" w:rsidRDefault="00884393" w:rsidP="00884393">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7766257B" w14:textId="63D2715D"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ציוד מועבר</w:t>
            </w:r>
          </w:p>
        </w:tc>
        <w:tc>
          <w:tcPr>
            <w:tcW w:w="2356" w:type="dxa"/>
            <w:shd w:val="clear" w:color="auto" w:fill="FFFFFF" w:themeFill="background1"/>
            <w:vAlign w:val="bottom"/>
          </w:tcPr>
          <w:p w14:paraId="51D30A2B" w14:textId="04ECFDAB"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כללי</w:t>
            </w:r>
          </w:p>
        </w:tc>
        <w:tc>
          <w:tcPr>
            <w:tcW w:w="1616" w:type="dxa"/>
            <w:shd w:val="clear" w:color="auto" w:fill="FFFFFF" w:themeFill="background1"/>
          </w:tcPr>
          <w:p w14:paraId="78130259" w14:textId="24E54451" w:rsidR="00884393" w:rsidRPr="00263727" w:rsidRDefault="00884393" w:rsidP="00884393">
            <w:pPr>
              <w:bidi/>
              <w:spacing w:line="360" w:lineRule="auto"/>
              <w:jc w:val="center"/>
              <w:rPr>
                <w:rFonts w:ascii="David" w:hAnsi="David" w:cs="David"/>
                <w:sz w:val="24"/>
                <w:szCs w:val="24"/>
                <w:rtl/>
              </w:rPr>
            </w:pPr>
          </w:p>
        </w:tc>
        <w:tc>
          <w:tcPr>
            <w:tcW w:w="4812" w:type="dxa"/>
            <w:shd w:val="clear" w:color="auto" w:fill="FFFFFF" w:themeFill="background1"/>
            <w:vAlign w:val="bottom"/>
          </w:tcPr>
          <w:p w14:paraId="43394CEA" w14:textId="0D147436" w:rsidR="00D11C9D" w:rsidRDefault="00884393" w:rsidP="00884393">
            <w:pPr>
              <w:bidi/>
              <w:spacing w:line="360" w:lineRule="auto"/>
              <w:rPr>
                <w:rFonts w:ascii="David" w:hAnsi="David" w:cs="David"/>
                <w:sz w:val="24"/>
                <w:szCs w:val="24"/>
                <w:rtl/>
              </w:rPr>
            </w:pPr>
            <w:r w:rsidRPr="00263727">
              <w:rPr>
                <w:rFonts w:ascii="David" w:hAnsi="David" w:cs="David"/>
                <w:sz w:val="24"/>
                <w:szCs w:val="24"/>
                <w:rtl/>
              </w:rPr>
              <w:t>במהלך סיור הספקים ראינו מספר חדרים אשר בהם קיימת כמות גדולה מאוד של ניירת ופריטים אשר ככל הנראה לפי הנאמר ייזרק לאשפה / גריסה – באחריות מי לבצע את המיון של הפריטים וביצוע עבודות הכנה לאריזה ולמעבר</w:t>
            </w:r>
            <w:r w:rsidR="00D11C9D">
              <w:rPr>
                <w:rFonts w:ascii="David" w:hAnsi="David" w:cs="David" w:hint="cs"/>
                <w:sz w:val="24"/>
                <w:szCs w:val="24"/>
                <w:rtl/>
              </w:rPr>
              <w:t>.</w:t>
            </w:r>
          </w:p>
          <w:p w14:paraId="0F6B5B2F" w14:textId="77777777" w:rsidR="00D11C9D" w:rsidRDefault="00D11C9D" w:rsidP="00D11C9D">
            <w:pPr>
              <w:bidi/>
              <w:spacing w:line="360" w:lineRule="auto"/>
              <w:rPr>
                <w:rFonts w:ascii="David" w:hAnsi="David" w:cs="David"/>
                <w:sz w:val="24"/>
                <w:szCs w:val="24"/>
                <w:rtl/>
              </w:rPr>
            </w:pPr>
          </w:p>
          <w:p w14:paraId="6116345E" w14:textId="31C5E192" w:rsidR="00884393" w:rsidRPr="00263727" w:rsidRDefault="00884393" w:rsidP="00D11C9D">
            <w:pPr>
              <w:bidi/>
              <w:spacing w:line="360" w:lineRule="auto"/>
              <w:rPr>
                <w:rFonts w:ascii="David" w:hAnsi="David" w:cs="David"/>
                <w:sz w:val="24"/>
                <w:szCs w:val="24"/>
                <w:rtl/>
              </w:rPr>
            </w:pPr>
            <w:r w:rsidRPr="00263727">
              <w:rPr>
                <w:rFonts w:ascii="David" w:hAnsi="David" w:cs="David"/>
                <w:sz w:val="24"/>
                <w:szCs w:val="24"/>
                <w:rtl/>
              </w:rPr>
              <w:t>מציעים להוסיף שורת תמחור לעובד ליום עבודה לטובת ביצוע מיונים והכנות לפי הזמנת הלקוח וללא שכלול בהצעה</w:t>
            </w:r>
          </w:p>
        </w:tc>
        <w:tc>
          <w:tcPr>
            <w:tcW w:w="5014" w:type="dxa"/>
            <w:shd w:val="clear" w:color="auto" w:fill="FFFFFF" w:themeFill="background1"/>
          </w:tcPr>
          <w:p w14:paraId="1B9C722E" w14:textId="77777777" w:rsidR="0028374B" w:rsidRDefault="0028374B" w:rsidP="0028374B">
            <w:pPr>
              <w:bidi/>
              <w:spacing w:line="360" w:lineRule="auto"/>
              <w:rPr>
                <w:rFonts w:ascii="David" w:hAnsi="David" w:cs="David"/>
                <w:sz w:val="24"/>
                <w:szCs w:val="24"/>
                <w:rtl/>
              </w:rPr>
            </w:pPr>
            <w:r w:rsidRPr="00263727">
              <w:rPr>
                <w:rFonts w:ascii="David" w:hAnsi="David" w:cs="David"/>
                <w:sz w:val="24"/>
                <w:szCs w:val="24"/>
                <w:rtl/>
              </w:rPr>
              <w:t xml:space="preserve">באחריות </w:t>
            </w:r>
            <w:r>
              <w:rPr>
                <w:rFonts w:ascii="David" w:hAnsi="David" w:cs="David" w:hint="cs"/>
                <w:sz w:val="24"/>
                <w:szCs w:val="24"/>
                <w:rtl/>
              </w:rPr>
              <w:t xml:space="preserve">היחידה העוברת לבצע </w:t>
            </w:r>
            <w:r w:rsidRPr="00263727">
              <w:rPr>
                <w:rFonts w:ascii="David" w:hAnsi="David" w:cs="David"/>
                <w:sz w:val="24"/>
                <w:szCs w:val="24"/>
                <w:rtl/>
              </w:rPr>
              <w:t xml:space="preserve">את המיון </w:t>
            </w:r>
            <w:r>
              <w:rPr>
                <w:rFonts w:ascii="David" w:hAnsi="David" w:cs="David" w:hint="cs"/>
                <w:sz w:val="24"/>
                <w:szCs w:val="24"/>
                <w:rtl/>
              </w:rPr>
              <w:t xml:space="preserve">הראשוני </w:t>
            </w:r>
            <w:r w:rsidRPr="00263727">
              <w:rPr>
                <w:rFonts w:ascii="David" w:hAnsi="David" w:cs="David"/>
                <w:sz w:val="24"/>
                <w:szCs w:val="24"/>
                <w:rtl/>
              </w:rPr>
              <w:t>של הפריטים</w:t>
            </w:r>
            <w:r>
              <w:rPr>
                <w:rFonts w:ascii="David" w:hAnsi="David" w:cs="David" w:hint="cs"/>
                <w:sz w:val="24"/>
                <w:szCs w:val="24"/>
                <w:rtl/>
              </w:rPr>
              <w:t xml:space="preserve"> שיועברו ואלו שלא, וכן את </w:t>
            </w:r>
            <w:r w:rsidRPr="00263727">
              <w:rPr>
                <w:rFonts w:ascii="David" w:hAnsi="David" w:cs="David"/>
                <w:sz w:val="24"/>
                <w:szCs w:val="24"/>
                <w:rtl/>
              </w:rPr>
              <w:t xml:space="preserve">ביצוע עבודות </w:t>
            </w:r>
            <w:r>
              <w:rPr>
                <w:rFonts w:ascii="David" w:hAnsi="David" w:cs="David" w:hint="cs"/>
                <w:sz w:val="24"/>
                <w:szCs w:val="24"/>
                <w:rtl/>
              </w:rPr>
              <w:t>ה</w:t>
            </w:r>
            <w:r w:rsidRPr="00263727">
              <w:rPr>
                <w:rFonts w:ascii="David" w:hAnsi="David" w:cs="David"/>
                <w:sz w:val="24"/>
                <w:szCs w:val="24"/>
                <w:rtl/>
              </w:rPr>
              <w:t xml:space="preserve">אריזה </w:t>
            </w:r>
            <w:r>
              <w:rPr>
                <w:rFonts w:ascii="David" w:hAnsi="David" w:cs="David" w:hint="cs"/>
                <w:sz w:val="24"/>
                <w:szCs w:val="24"/>
                <w:rtl/>
              </w:rPr>
              <w:t>של הציוד האישי והמשרדי של העובדים עצמם. חברת ההובלות תידרש לסייע במקומות בהם יש ציוד או ארכיבים המצריכים עזרה</w:t>
            </w:r>
          </w:p>
          <w:p w14:paraId="7E0DCEF4" w14:textId="77777777" w:rsidR="0028374B" w:rsidRDefault="0028374B" w:rsidP="0028374B">
            <w:pPr>
              <w:bidi/>
              <w:spacing w:line="360" w:lineRule="auto"/>
              <w:rPr>
                <w:rFonts w:ascii="David" w:hAnsi="David" w:cs="David"/>
                <w:sz w:val="24"/>
                <w:szCs w:val="24"/>
                <w:rtl/>
              </w:rPr>
            </w:pPr>
          </w:p>
          <w:p w14:paraId="1C0BAA85" w14:textId="6A290698" w:rsidR="00F83CDF" w:rsidRDefault="00F83CDF" w:rsidP="00F83CDF">
            <w:pPr>
              <w:bidi/>
              <w:spacing w:line="360" w:lineRule="auto"/>
              <w:rPr>
                <w:rFonts w:ascii="David" w:hAnsi="David" w:cs="David"/>
                <w:sz w:val="24"/>
                <w:szCs w:val="24"/>
                <w:rtl/>
              </w:rPr>
            </w:pPr>
            <w:r>
              <w:rPr>
                <w:rFonts w:ascii="David" w:hAnsi="David" w:cs="David" w:hint="cs"/>
                <w:sz w:val="24"/>
                <w:szCs w:val="24"/>
                <w:rtl/>
              </w:rPr>
              <w:t xml:space="preserve">לעניין שורת התמחור - הבקשה נדחית. </w:t>
            </w:r>
          </w:p>
          <w:p w14:paraId="64088FBF" w14:textId="77777777" w:rsidR="00F83CDF" w:rsidRDefault="00F83CDF" w:rsidP="00F83CDF">
            <w:pPr>
              <w:bidi/>
              <w:spacing w:line="360" w:lineRule="auto"/>
              <w:rPr>
                <w:rFonts w:ascii="David" w:hAnsi="David" w:cs="David"/>
                <w:sz w:val="24"/>
                <w:szCs w:val="24"/>
                <w:rtl/>
              </w:rPr>
            </w:pPr>
          </w:p>
          <w:p w14:paraId="2BE3EFF0" w14:textId="59F57DB8" w:rsidR="00F83CDF" w:rsidRPr="00263727" w:rsidRDefault="00F83CDF" w:rsidP="00F83CDF">
            <w:pPr>
              <w:bidi/>
              <w:spacing w:line="360" w:lineRule="auto"/>
              <w:rPr>
                <w:rFonts w:ascii="David" w:hAnsi="David" w:cs="David"/>
                <w:sz w:val="24"/>
                <w:szCs w:val="24"/>
                <w:rtl/>
              </w:rPr>
            </w:pPr>
          </w:p>
        </w:tc>
      </w:tr>
      <w:tr w:rsidR="00F83CDF" w:rsidRPr="00263727" w14:paraId="004B9328" w14:textId="77777777" w:rsidTr="00F83CDF">
        <w:trPr>
          <w:tblHeader/>
        </w:trPr>
        <w:tc>
          <w:tcPr>
            <w:tcW w:w="800" w:type="dxa"/>
            <w:shd w:val="clear" w:color="auto" w:fill="FFFFFF" w:themeFill="background1"/>
          </w:tcPr>
          <w:p w14:paraId="13674CBF" w14:textId="7DA134A9" w:rsidR="00884393" w:rsidRPr="00263727" w:rsidRDefault="00884393" w:rsidP="00884393">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5A8766CA" w14:textId="1B53DC3F"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הצעת מחיר</w:t>
            </w:r>
          </w:p>
        </w:tc>
        <w:tc>
          <w:tcPr>
            <w:tcW w:w="2356" w:type="dxa"/>
            <w:shd w:val="clear" w:color="auto" w:fill="FFFFFF" w:themeFill="background1"/>
            <w:vAlign w:val="bottom"/>
          </w:tcPr>
          <w:p w14:paraId="51323B38" w14:textId="12CC3B7A"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Pr>
              <w:t>B</w:t>
            </w:r>
          </w:p>
        </w:tc>
        <w:tc>
          <w:tcPr>
            <w:tcW w:w="1616" w:type="dxa"/>
            <w:shd w:val="clear" w:color="auto" w:fill="FFFFFF" w:themeFill="background1"/>
          </w:tcPr>
          <w:p w14:paraId="2692EF7C" w14:textId="3EE19289" w:rsidR="00884393" w:rsidRPr="00263727" w:rsidRDefault="00884393" w:rsidP="00884393">
            <w:pPr>
              <w:bidi/>
              <w:spacing w:line="360" w:lineRule="auto"/>
              <w:rPr>
                <w:rFonts w:ascii="David" w:hAnsi="David" w:cs="David"/>
                <w:sz w:val="24"/>
                <w:szCs w:val="24"/>
                <w:rtl/>
              </w:rPr>
            </w:pPr>
          </w:p>
        </w:tc>
        <w:tc>
          <w:tcPr>
            <w:tcW w:w="4812" w:type="dxa"/>
            <w:shd w:val="clear" w:color="auto" w:fill="FFFFFF" w:themeFill="background1"/>
            <w:vAlign w:val="bottom"/>
          </w:tcPr>
          <w:p w14:paraId="085DAE32" w14:textId="3C68D01B"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 xml:space="preserve">באתר המשרד בכתובת דוד המלך בירושלים קיימת בעיית חניה קשה ולא יהיה ניתן לבצע את הפעילות </w:t>
            </w:r>
            <w:r w:rsidRPr="00263727">
              <w:rPr>
                <w:rFonts w:ascii="David" w:hAnsi="David" w:cs="David"/>
                <w:sz w:val="24"/>
                <w:szCs w:val="24"/>
                <w:rtl/>
              </w:rPr>
              <w:lastRenderedPageBreak/>
              <w:t>בשעות היום, האם הפעילות הנ"ל תתבצע בשעות היום או הלילה?</w:t>
            </w:r>
          </w:p>
        </w:tc>
        <w:tc>
          <w:tcPr>
            <w:tcW w:w="5014" w:type="dxa"/>
            <w:shd w:val="clear" w:color="auto" w:fill="FFFFFF" w:themeFill="background1"/>
          </w:tcPr>
          <w:p w14:paraId="26E09478" w14:textId="77777777" w:rsidR="00D11C9D" w:rsidRDefault="00D11C9D" w:rsidP="00884393">
            <w:pPr>
              <w:bidi/>
              <w:spacing w:line="360" w:lineRule="auto"/>
              <w:rPr>
                <w:rFonts w:ascii="David" w:hAnsi="David" w:cs="David"/>
                <w:sz w:val="24"/>
                <w:szCs w:val="24"/>
                <w:rtl/>
              </w:rPr>
            </w:pPr>
            <w:r>
              <w:rPr>
                <w:rFonts w:ascii="David" w:hAnsi="David" w:cs="David" w:hint="cs"/>
                <w:sz w:val="24"/>
                <w:szCs w:val="24"/>
                <w:rtl/>
              </w:rPr>
              <w:lastRenderedPageBreak/>
              <w:t xml:space="preserve">אין שינוי במסמכי המכרז. </w:t>
            </w:r>
          </w:p>
          <w:p w14:paraId="0CF07881" w14:textId="0CA10E74" w:rsidR="00884393" w:rsidRPr="00263727" w:rsidRDefault="00F83CDF" w:rsidP="00D11C9D">
            <w:pPr>
              <w:bidi/>
              <w:spacing w:line="360" w:lineRule="auto"/>
              <w:rPr>
                <w:rFonts w:ascii="David" w:hAnsi="David" w:cs="David"/>
                <w:sz w:val="24"/>
                <w:szCs w:val="24"/>
                <w:rtl/>
              </w:rPr>
            </w:pPr>
            <w:r>
              <w:rPr>
                <w:rFonts w:ascii="David" w:hAnsi="David" w:cs="David" w:hint="cs"/>
                <w:sz w:val="24"/>
                <w:szCs w:val="24"/>
                <w:rtl/>
              </w:rPr>
              <w:t xml:space="preserve">ראה </w:t>
            </w:r>
            <w:r w:rsidR="00D11C9D">
              <w:rPr>
                <w:rFonts w:ascii="David" w:hAnsi="David" w:cs="David" w:hint="cs"/>
                <w:sz w:val="24"/>
                <w:szCs w:val="24"/>
                <w:rtl/>
              </w:rPr>
              <w:t>האמור ב</w:t>
            </w:r>
            <w:r>
              <w:rPr>
                <w:rFonts w:ascii="David" w:hAnsi="David" w:cs="David" w:hint="cs"/>
                <w:sz w:val="24"/>
                <w:szCs w:val="24"/>
                <w:rtl/>
              </w:rPr>
              <w:t>סעיף 3 למפרט השירותים</w:t>
            </w:r>
          </w:p>
        </w:tc>
      </w:tr>
      <w:tr w:rsidR="00884393" w:rsidRPr="00263727" w14:paraId="3CBCC6F2" w14:textId="77777777" w:rsidTr="00F83CDF">
        <w:trPr>
          <w:tblHeader/>
        </w:trPr>
        <w:tc>
          <w:tcPr>
            <w:tcW w:w="800" w:type="dxa"/>
            <w:shd w:val="clear" w:color="auto" w:fill="FFFFFF" w:themeFill="background1"/>
          </w:tcPr>
          <w:p w14:paraId="568D2454" w14:textId="77777777" w:rsidR="00884393" w:rsidRPr="00263727" w:rsidRDefault="00884393" w:rsidP="00884393">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7FB78D91" w14:textId="7B352018"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 xml:space="preserve">נספח ציוד </w:t>
            </w:r>
          </w:p>
        </w:tc>
        <w:tc>
          <w:tcPr>
            <w:tcW w:w="2356" w:type="dxa"/>
            <w:shd w:val="clear" w:color="auto" w:fill="FFFFFF" w:themeFill="background1"/>
            <w:vAlign w:val="bottom"/>
          </w:tcPr>
          <w:p w14:paraId="3FBEF8D3" w14:textId="40126D32"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Pr>
              <w:t>4-5</w:t>
            </w:r>
          </w:p>
        </w:tc>
        <w:tc>
          <w:tcPr>
            <w:tcW w:w="1616" w:type="dxa"/>
            <w:shd w:val="clear" w:color="auto" w:fill="FFFFFF" w:themeFill="background1"/>
          </w:tcPr>
          <w:p w14:paraId="1C5C87F4" w14:textId="77777777" w:rsidR="00884393" w:rsidRPr="00263727" w:rsidRDefault="00884393" w:rsidP="00884393">
            <w:pPr>
              <w:bidi/>
              <w:spacing w:line="360" w:lineRule="auto"/>
              <w:rPr>
                <w:rFonts w:ascii="David" w:hAnsi="David" w:cs="David"/>
                <w:sz w:val="24"/>
                <w:szCs w:val="24"/>
                <w:rtl/>
              </w:rPr>
            </w:pPr>
          </w:p>
        </w:tc>
        <w:tc>
          <w:tcPr>
            <w:tcW w:w="4812" w:type="dxa"/>
            <w:shd w:val="clear" w:color="auto" w:fill="FFFFFF" w:themeFill="background1"/>
            <w:vAlign w:val="bottom"/>
          </w:tcPr>
          <w:p w14:paraId="24D85231" w14:textId="1C0474C0"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בסיור הספקים נאמר כי הזרועות הישנות של המסכים אינן מפורקות על ידי הקבלן – נא אישורכם</w:t>
            </w:r>
          </w:p>
        </w:tc>
        <w:tc>
          <w:tcPr>
            <w:tcW w:w="5014" w:type="dxa"/>
            <w:shd w:val="clear" w:color="auto" w:fill="FFFFFF" w:themeFill="background1"/>
          </w:tcPr>
          <w:p w14:paraId="5E065DC3" w14:textId="77777777" w:rsidR="001119B8" w:rsidRDefault="001119B8" w:rsidP="0028374B">
            <w:pPr>
              <w:bidi/>
              <w:spacing w:line="360" w:lineRule="auto"/>
              <w:rPr>
                <w:rFonts w:ascii="David" w:hAnsi="David" w:cs="David"/>
                <w:sz w:val="24"/>
                <w:szCs w:val="24"/>
                <w:rtl/>
              </w:rPr>
            </w:pPr>
            <w:r>
              <w:rPr>
                <w:rFonts w:ascii="David" w:hAnsi="David" w:cs="David" w:hint="cs"/>
                <w:sz w:val="24"/>
                <w:szCs w:val="24"/>
                <w:rtl/>
              </w:rPr>
              <w:t>יובהר כי בסיור לא נאמר כך להלן פירוט לשאלה:</w:t>
            </w:r>
          </w:p>
          <w:p w14:paraId="1171D6EE" w14:textId="77777777" w:rsidR="001119B8" w:rsidRDefault="001119B8" w:rsidP="001119B8">
            <w:pPr>
              <w:bidi/>
              <w:spacing w:line="360" w:lineRule="auto"/>
              <w:rPr>
                <w:rFonts w:ascii="David" w:hAnsi="David" w:cs="David"/>
                <w:sz w:val="24"/>
                <w:szCs w:val="24"/>
                <w:rtl/>
              </w:rPr>
            </w:pPr>
          </w:p>
          <w:p w14:paraId="4ADF6673" w14:textId="6FE2B474" w:rsidR="0028374B" w:rsidRPr="001119B8" w:rsidRDefault="0028374B" w:rsidP="001119B8">
            <w:pPr>
              <w:bidi/>
              <w:spacing w:line="360" w:lineRule="auto"/>
              <w:rPr>
                <w:rFonts w:ascii="David" w:hAnsi="David" w:cs="David"/>
                <w:b/>
                <w:bCs/>
                <w:sz w:val="24"/>
                <w:szCs w:val="24"/>
                <w:u w:val="single"/>
                <w:rtl/>
              </w:rPr>
            </w:pPr>
            <w:r w:rsidRPr="001119B8">
              <w:rPr>
                <w:rFonts w:ascii="David" w:hAnsi="David" w:cs="David" w:hint="cs"/>
                <w:b/>
                <w:bCs/>
                <w:sz w:val="24"/>
                <w:szCs w:val="24"/>
                <w:u w:val="single"/>
                <w:rtl/>
              </w:rPr>
              <w:t xml:space="preserve">בבניינים הישנים </w:t>
            </w:r>
            <w:r w:rsidRPr="001119B8">
              <w:rPr>
                <w:rFonts w:ascii="David" w:hAnsi="David" w:cs="David"/>
                <w:b/>
                <w:bCs/>
                <w:sz w:val="24"/>
                <w:szCs w:val="24"/>
                <w:u w:val="single"/>
                <w:rtl/>
              </w:rPr>
              <w:t>–</w:t>
            </w:r>
            <w:r w:rsidRPr="001119B8">
              <w:rPr>
                <w:rFonts w:ascii="David" w:hAnsi="David" w:cs="David" w:hint="cs"/>
                <w:b/>
                <w:bCs/>
                <w:sz w:val="24"/>
                <w:szCs w:val="24"/>
                <w:u w:val="single"/>
                <w:rtl/>
              </w:rPr>
              <w:t xml:space="preserve"> באחריות </w:t>
            </w:r>
            <w:r w:rsidR="004D7759">
              <w:rPr>
                <w:rFonts w:ascii="David" w:hAnsi="David" w:cs="David" w:hint="cs"/>
                <w:b/>
                <w:bCs/>
                <w:sz w:val="24"/>
                <w:szCs w:val="24"/>
                <w:u w:val="single"/>
                <w:rtl/>
              </w:rPr>
              <w:t>הספק הזוכה במזכר</w:t>
            </w:r>
            <w:r w:rsidRPr="001119B8">
              <w:rPr>
                <w:rFonts w:ascii="David" w:hAnsi="David" w:cs="David" w:hint="cs"/>
                <w:b/>
                <w:bCs/>
                <w:sz w:val="24"/>
                <w:szCs w:val="24"/>
                <w:u w:val="single"/>
                <w:rtl/>
              </w:rPr>
              <w:t>:</w:t>
            </w:r>
          </w:p>
          <w:p w14:paraId="40189CB9" w14:textId="75B332E3" w:rsidR="0028374B" w:rsidRPr="00221F43" w:rsidRDefault="00657C6C" w:rsidP="00221F43">
            <w:pPr>
              <w:pStyle w:val="a"/>
              <w:numPr>
                <w:ilvl w:val="0"/>
                <w:numId w:val="41"/>
              </w:numPr>
              <w:rPr>
                <w:rFonts w:ascii="David" w:hAnsi="David" w:cs="David"/>
                <w:sz w:val="24"/>
                <w:rtl/>
              </w:rPr>
            </w:pPr>
            <w:r>
              <w:rPr>
                <w:rFonts w:ascii="David" w:hAnsi="David" w:cs="David" w:hint="cs"/>
                <w:sz w:val="24"/>
                <w:rtl/>
              </w:rPr>
              <w:t xml:space="preserve">ככל שיהיו מסכים מחוברים לזרועות </w:t>
            </w:r>
            <w:r w:rsidR="004D7759">
              <w:rPr>
                <w:rFonts w:ascii="David" w:hAnsi="David" w:cs="David" w:hint="cs"/>
                <w:sz w:val="24"/>
                <w:rtl/>
              </w:rPr>
              <w:t xml:space="preserve">הספק נדרש </w:t>
            </w:r>
            <w:r w:rsidR="0028374B" w:rsidRPr="00221F43">
              <w:rPr>
                <w:rFonts w:ascii="David" w:hAnsi="David" w:cs="David" w:hint="eastAsia"/>
                <w:sz w:val="24"/>
                <w:rtl/>
              </w:rPr>
              <w:t>לפרק</w:t>
            </w:r>
            <w:r w:rsidR="0028374B" w:rsidRPr="00221F43">
              <w:rPr>
                <w:rFonts w:ascii="David" w:hAnsi="David" w:cs="David"/>
                <w:sz w:val="24"/>
                <w:rtl/>
              </w:rPr>
              <w:t xml:space="preserve"> </w:t>
            </w:r>
            <w:r w:rsidR="0028374B" w:rsidRPr="00221F43">
              <w:rPr>
                <w:rFonts w:ascii="David" w:hAnsi="David" w:cs="David" w:hint="eastAsia"/>
                <w:sz w:val="24"/>
                <w:rtl/>
              </w:rPr>
              <w:t>את</w:t>
            </w:r>
            <w:r w:rsidR="0028374B" w:rsidRPr="00221F43">
              <w:rPr>
                <w:rFonts w:ascii="David" w:hAnsi="David" w:cs="David"/>
                <w:sz w:val="24"/>
                <w:rtl/>
              </w:rPr>
              <w:t xml:space="preserve"> </w:t>
            </w:r>
            <w:r w:rsidR="0028374B" w:rsidRPr="00221F43">
              <w:rPr>
                <w:rFonts w:ascii="David" w:hAnsi="David" w:cs="David" w:hint="eastAsia"/>
                <w:sz w:val="24"/>
                <w:rtl/>
              </w:rPr>
              <w:t>המסכים</w:t>
            </w:r>
            <w:r w:rsidR="0028374B" w:rsidRPr="00221F43">
              <w:rPr>
                <w:rFonts w:ascii="David" w:hAnsi="David" w:cs="David"/>
                <w:sz w:val="24"/>
                <w:rtl/>
              </w:rPr>
              <w:t xml:space="preserve"> </w:t>
            </w:r>
            <w:r w:rsidR="0028374B" w:rsidRPr="00221F43">
              <w:rPr>
                <w:rFonts w:ascii="David" w:hAnsi="David" w:cs="David" w:hint="eastAsia"/>
                <w:sz w:val="24"/>
                <w:rtl/>
              </w:rPr>
              <w:t>מהזרועות</w:t>
            </w:r>
            <w:r w:rsidR="0028374B" w:rsidRPr="00221F43">
              <w:rPr>
                <w:rFonts w:ascii="David" w:hAnsi="David" w:cs="David"/>
                <w:sz w:val="24"/>
                <w:rtl/>
              </w:rPr>
              <w:t xml:space="preserve"> ולארוז את המסכים בארגז מתאים . </w:t>
            </w:r>
          </w:p>
          <w:p w14:paraId="40FC0D99" w14:textId="6CD26D5E" w:rsidR="0028374B" w:rsidRPr="00221F43" w:rsidRDefault="004D7759" w:rsidP="00221F43">
            <w:pPr>
              <w:pStyle w:val="a"/>
              <w:numPr>
                <w:ilvl w:val="0"/>
                <w:numId w:val="41"/>
              </w:numPr>
              <w:rPr>
                <w:rFonts w:ascii="David" w:hAnsi="David" w:cs="David"/>
                <w:sz w:val="24"/>
                <w:rtl/>
              </w:rPr>
            </w:pPr>
            <w:r>
              <w:rPr>
                <w:rFonts w:ascii="David" w:hAnsi="David" w:cs="David" w:hint="cs"/>
                <w:sz w:val="24"/>
                <w:rtl/>
              </w:rPr>
              <w:t xml:space="preserve">על הספק </w:t>
            </w:r>
            <w:r w:rsidR="0028374B" w:rsidRPr="00221F43">
              <w:rPr>
                <w:rFonts w:ascii="David" w:hAnsi="David" w:cs="David" w:hint="eastAsia"/>
                <w:sz w:val="24"/>
                <w:rtl/>
              </w:rPr>
              <w:t>לאסוף</w:t>
            </w:r>
            <w:r w:rsidR="0028374B" w:rsidRPr="00221F43">
              <w:rPr>
                <w:rFonts w:ascii="David" w:hAnsi="David" w:cs="David"/>
                <w:sz w:val="24"/>
                <w:rtl/>
              </w:rPr>
              <w:t xml:space="preserve"> </w:t>
            </w:r>
            <w:r w:rsidR="0028374B" w:rsidRPr="00221F43">
              <w:rPr>
                <w:rFonts w:ascii="David" w:hAnsi="David" w:cs="David" w:hint="eastAsia"/>
                <w:sz w:val="24"/>
                <w:rtl/>
              </w:rPr>
              <w:t>את</w:t>
            </w:r>
            <w:r w:rsidR="0028374B" w:rsidRPr="00221F43">
              <w:rPr>
                <w:rFonts w:ascii="David" w:hAnsi="David" w:cs="David"/>
                <w:sz w:val="24"/>
                <w:rtl/>
              </w:rPr>
              <w:t xml:space="preserve"> </w:t>
            </w:r>
            <w:r w:rsidR="0028374B" w:rsidRPr="00221F43">
              <w:rPr>
                <w:rFonts w:ascii="David" w:hAnsi="David" w:cs="David" w:hint="eastAsia"/>
                <w:sz w:val="24"/>
                <w:rtl/>
              </w:rPr>
              <w:t>כלל</w:t>
            </w:r>
            <w:r w:rsidR="0028374B" w:rsidRPr="00221F43">
              <w:rPr>
                <w:rFonts w:ascii="David" w:hAnsi="David" w:cs="David"/>
                <w:sz w:val="24"/>
                <w:rtl/>
              </w:rPr>
              <w:t xml:space="preserve"> </w:t>
            </w:r>
            <w:r w:rsidR="0028374B" w:rsidRPr="00221F43">
              <w:rPr>
                <w:rFonts w:ascii="David" w:hAnsi="David" w:cs="David" w:hint="eastAsia"/>
                <w:sz w:val="24"/>
                <w:rtl/>
              </w:rPr>
              <w:t>הזרועות</w:t>
            </w:r>
            <w:r w:rsidR="0028374B" w:rsidRPr="00221F43">
              <w:rPr>
                <w:rFonts w:ascii="David" w:hAnsi="David" w:cs="David"/>
                <w:sz w:val="24"/>
                <w:rtl/>
              </w:rPr>
              <w:t xml:space="preserve"> </w:t>
            </w:r>
            <w:r w:rsidR="0028374B" w:rsidRPr="00221F43">
              <w:rPr>
                <w:rFonts w:ascii="David" w:hAnsi="David" w:cs="David" w:hint="eastAsia"/>
                <w:sz w:val="24"/>
                <w:rtl/>
              </w:rPr>
              <w:t>שפורקו</w:t>
            </w:r>
            <w:r w:rsidR="0028374B" w:rsidRPr="00221F43">
              <w:rPr>
                <w:rFonts w:ascii="David" w:hAnsi="David" w:cs="David"/>
                <w:sz w:val="24"/>
                <w:rtl/>
              </w:rPr>
              <w:t xml:space="preserve"> </w:t>
            </w:r>
            <w:r w:rsidR="0028374B" w:rsidRPr="00221F43">
              <w:rPr>
                <w:rFonts w:ascii="David" w:hAnsi="David" w:cs="David" w:hint="eastAsia"/>
                <w:sz w:val="24"/>
                <w:rtl/>
              </w:rPr>
              <w:t>ולארוז</w:t>
            </w:r>
            <w:r w:rsidR="0028374B" w:rsidRPr="00221F43">
              <w:rPr>
                <w:rFonts w:ascii="David" w:hAnsi="David" w:cs="David"/>
                <w:sz w:val="24"/>
                <w:rtl/>
              </w:rPr>
              <w:t xml:space="preserve"> </w:t>
            </w:r>
            <w:r w:rsidR="0028374B" w:rsidRPr="00221F43">
              <w:rPr>
                <w:rFonts w:ascii="David" w:hAnsi="David" w:cs="David" w:hint="eastAsia"/>
                <w:sz w:val="24"/>
                <w:rtl/>
              </w:rPr>
              <w:t>אותם</w:t>
            </w:r>
            <w:r w:rsidR="0028374B" w:rsidRPr="00221F43">
              <w:rPr>
                <w:rFonts w:ascii="David" w:hAnsi="David" w:cs="David"/>
                <w:sz w:val="24"/>
                <w:rtl/>
              </w:rPr>
              <w:t xml:space="preserve"> </w:t>
            </w:r>
            <w:r w:rsidR="0028374B" w:rsidRPr="00221F43">
              <w:rPr>
                <w:rFonts w:ascii="David" w:hAnsi="David" w:cs="David" w:hint="eastAsia"/>
                <w:sz w:val="24"/>
                <w:rtl/>
              </w:rPr>
              <w:t>בארגז</w:t>
            </w:r>
            <w:r w:rsidR="0028374B" w:rsidRPr="00221F43">
              <w:rPr>
                <w:rFonts w:ascii="David" w:hAnsi="David" w:cs="David"/>
                <w:sz w:val="24"/>
                <w:rtl/>
              </w:rPr>
              <w:t xml:space="preserve"> </w:t>
            </w:r>
            <w:r w:rsidR="0028374B" w:rsidRPr="00221F43">
              <w:rPr>
                <w:rFonts w:ascii="David" w:hAnsi="David" w:cs="David" w:hint="eastAsia"/>
                <w:sz w:val="24"/>
                <w:rtl/>
              </w:rPr>
              <w:t>ייעודי</w:t>
            </w:r>
            <w:r w:rsidR="0028374B" w:rsidRPr="00221F43">
              <w:rPr>
                <w:rFonts w:ascii="David" w:hAnsi="David" w:cs="David"/>
                <w:sz w:val="24"/>
                <w:rtl/>
              </w:rPr>
              <w:t xml:space="preserve"> </w:t>
            </w:r>
            <w:r w:rsidR="0028374B" w:rsidRPr="00221F43">
              <w:rPr>
                <w:rFonts w:ascii="David" w:hAnsi="David" w:cs="David" w:hint="eastAsia"/>
                <w:sz w:val="24"/>
                <w:rtl/>
              </w:rPr>
              <w:t>שיונח</w:t>
            </w:r>
            <w:r w:rsidR="0028374B" w:rsidRPr="00221F43">
              <w:rPr>
                <w:rFonts w:ascii="David" w:hAnsi="David" w:cs="David"/>
                <w:sz w:val="24"/>
                <w:rtl/>
              </w:rPr>
              <w:t xml:space="preserve"> </w:t>
            </w:r>
            <w:r w:rsidR="0028374B" w:rsidRPr="00221F43">
              <w:rPr>
                <w:rFonts w:ascii="David" w:hAnsi="David" w:cs="David" w:hint="eastAsia"/>
                <w:sz w:val="24"/>
                <w:rtl/>
              </w:rPr>
              <w:t>בתיאום</w:t>
            </w:r>
            <w:r w:rsidR="0028374B" w:rsidRPr="00221F43">
              <w:rPr>
                <w:rFonts w:ascii="David" w:hAnsi="David" w:cs="David"/>
                <w:sz w:val="24"/>
                <w:rtl/>
              </w:rPr>
              <w:t xml:space="preserve"> </w:t>
            </w:r>
            <w:r w:rsidR="0028374B" w:rsidRPr="00221F43">
              <w:rPr>
                <w:rFonts w:ascii="David" w:hAnsi="David" w:cs="David" w:hint="eastAsia"/>
                <w:sz w:val="24"/>
                <w:rtl/>
              </w:rPr>
              <w:t>עם</w:t>
            </w:r>
            <w:r w:rsidR="0028374B" w:rsidRPr="00221F43">
              <w:rPr>
                <w:rFonts w:ascii="David" w:hAnsi="David" w:cs="David"/>
                <w:sz w:val="24"/>
                <w:rtl/>
              </w:rPr>
              <w:t xml:space="preserve"> </w:t>
            </w:r>
            <w:r w:rsidR="0028374B" w:rsidRPr="00221F43">
              <w:rPr>
                <w:rFonts w:ascii="David" w:hAnsi="David" w:cs="David" w:hint="eastAsia"/>
                <w:sz w:val="24"/>
                <w:rtl/>
              </w:rPr>
              <w:t>נציג</w:t>
            </w:r>
            <w:r w:rsidR="0028374B" w:rsidRPr="00221F43">
              <w:rPr>
                <w:rFonts w:ascii="David" w:hAnsi="David" w:cs="David"/>
                <w:sz w:val="24"/>
                <w:rtl/>
              </w:rPr>
              <w:t xml:space="preserve"> </w:t>
            </w:r>
            <w:r w:rsidR="0028374B" w:rsidRPr="00221F43">
              <w:rPr>
                <w:rFonts w:ascii="David" w:hAnsi="David" w:cs="David" w:hint="eastAsia"/>
                <w:sz w:val="24"/>
                <w:rtl/>
              </w:rPr>
              <w:t>המשרד</w:t>
            </w:r>
            <w:r w:rsidR="0028374B" w:rsidRPr="00221F43">
              <w:rPr>
                <w:rFonts w:ascii="David" w:hAnsi="David" w:cs="David"/>
                <w:sz w:val="24"/>
                <w:rtl/>
              </w:rPr>
              <w:t xml:space="preserve"> </w:t>
            </w:r>
            <w:r w:rsidR="0028374B" w:rsidRPr="00221F43">
              <w:rPr>
                <w:rFonts w:ascii="David" w:hAnsi="David" w:cs="David" w:hint="eastAsia"/>
                <w:sz w:val="24"/>
                <w:rtl/>
              </w:rPr>
              <w:t>ביחידה</w:t>
            </w:r>
            <w:r w:rsidR="0028374B" w:rsidRPr="00221F43">
              <w:rPr>
                <w:rFonts w:ascii="David" w:hAnsi="David" w:cs="David"/>
                <w:sz w:val="24"/>
                <w:rtl/>
              </w:rPr>
              <w:t>.</w:t>
            </w:r>
          </w:p>
          <w:p w14:paraId="25CEAF76" w14:textId="6058450C" w:rsidR="00884393" w:rsidRPr="00221F43" w:rsidRDefault="0028374B" w:rsidP="00221F43">
            <w:pPr>
              <w:pStyle w:val="a"/>
              <w:numPr>
                <w:ilvl w:val="0"/>
                <w:numId w:val="41"/>
              </w:numPr>
              <w:rPr>
                <w:rFonts w:ascii="David" w:hAnsi="David" w:cs="David"/>
                <w:sz w:val="24"/>
                <w:rtl/>
              </w:rPr>
            </w:pPr>
            <w:r w:rsidRPr="00221F43">
              <w:rPr>
                <w:rFonts w:ascii="David" w:hAnsi="David" w:cs="David" w:hint="eastAsia"/>
                <w:sz w:val="24"/>
                <w:rtl/>
              </w:rPr>
              <w:t>חריג</w:t>
            </w:r>
            <w:r w:rsidRPr="00221F43">
              <w:rPr>
                <w:rFonts w:ascii="David" w:hAnsi="David" w:cs="David"/>
                <w:sz w:val="24"/>
                <w:rtl/>
              </w:rPr>
              <w:t xml:space="preserve"> </w:t>
            </w:r>
            <w:r w:rsidRPr="00221F43">
              <w:rPr>
                <w:rFonts w:ascii="David" w:hAnsi="David" w:cs="David" w:hint="eastAsia"/>
                <w:sz w:val="24"/>
                <w:rtl/>
              </w:rPr>
              <w:t>לכך</w:t>
            </w:r>
            <w:r w:rsidRPr="00221F43">
              <w:rPr>
                <w:rFonts w:ascii="David" w:hAnsi="David" w:cs="David"/>
                <w:sz w:val="24"/>
                <w:rtl/>
              </w:rPr>
              <w:t xml:space="preserve"> – עובד שיבקש להשאיר את המסך ואת </w:t>
            </w:r>
            <w:r w:rsidRPr="00221F43">
              <w:rPr>
                <w:rFonts w:ascii="David" w:hAnsi="David" w:cs="David" w:hint="eastAsia"/>
                <w:sz w:val="24"/>
                <w:rtl/>
              </w:rPr>
              <w:t>הזרוע</w:t>
            </w:r>
            <w:r w:rsidRPr="00221F43">
              <w:rPr>
                <w:rFonts w:ascii="David" w:hAnsi="David" w:cs="David"/>
                <w:sz w:val="24"/>
                <w:rtl/>
              </w:rPr>
              <w:t xml:space="preserve"> הקיימת ולהעבירם לבניין החדש – יש לבצע את בקשתו בתיאום עם נציג המז</w:t>
            </w:r>
            <w:r w:rsidR="004D7759">
              <w:rPr>
                <w:rFonts w:ascii="David" w:hAnsi="David" w:cs="David" w:hint="cs"/>
                <w:sz w:val="24"/>
                <w:rtl/>
              </w:rPr>
              <w:t>מין</w:t>
            </w:r>
            <w:r w:rsidRPr="00221F43">
              <w:rPr>
                <w:rFonts w:ascii="David" w:hAnsi="David" w:cs="David"/>
                <w:sz w:val="24"/>
                <w:rtl/>
              </w:rPr>
              <w:t>.</w:t>
            </w:r>
          </w:p>
          <w:p w14:paraId="1CC8C678" w14:textId="470D415D" w:rsidR="0028374B" w:rsidRPr="004D7759" w:rsidRDefault="0028374B" w:rsidP="0028374B">
            <w:pPr>
              <w:bidi/>
              <w:spacing w:line="360" w:lineRule="auto"/>
              <w:rPr>
                <w:rFonts w:ascii="David" w:hAnsi="David" w:cs="David"/>
                <w:b/>
                <w:bCs/>
                <w:sz w:val="24"/>
                <w:szCs w:val="24"/>
                <w:u w:val="single"/>
                <w:rtl/>
              </w:rPr>
            </w:pPr>
            <w:r w:rsidRPr="004D7759">
              <w:rPr>
                <w:rFonts w:ascii="David" w:hAnsi="David" w:cs="David" w:hint="cs"/>
                <w:b/>
                <w:bCs/>
                <w:sz w:val="24"/>
                <w:szCs w:val="24"/>
                <w:u w:val="single"/>
                <w:rtl/>
              </w:rPr>
              <w:t>בבניין החדש</w:t>
            </w:r>
            <w:r w:rsidR="004D7759" w:rsidRPr="004D7759">
              <w:rPr>
                <w:rFonts w:ascii="David" w:hAnsi="David" w:cs="David" w:hint="cs"/>
                <w:b/>
                <w:bCs/>
                <w:sz w:val="24"/>
                <w:szCs w:val="24"/>
                <w:u w:val="single"/>
                <w:rtl/>
              </w:rPr>
              <w:t xml:space="preserve"> </w:t>
            </w:r>
            <w:r w:rsidR="004D7759" w:rsidRPr="004D7759">
              <w:rPr>
                <w:rFonts w:ascii="David" w:hAnsi="David" w:cs="David"/>
                <w:b/>
                <w:bCs/>
                <w:sz w:val="24"/>
                <w:szCs w:val="24"/>
                <w:u w:val="single"/>
                <w:rtl/>
              </w:rPr>
              <w:t>–</w:t>
            </w:r>
            <w:r w:rsidR="004D7759" w:rsidRPr="004D7759">
              <w:rPr>
                <w:rFonts w:ascii="David" w:hAnsi="David" w:cs="David" w:hint="cs"/>
                <w:b/>
                <w:bCs/>
                <w:sz w:val="24"/>
                <w:szCs w:val="24"/>
                <w:u w:val="single"/>
                <w:rtl/>
              </w:rPr>
              <w:t xml:space="preserve"> האחריות על הספק הזוכה במכרז</w:t>
            </w:r>
            <w:r w:rsidRPr="004D7759">
              <w:rPr>
                <w:rFonts w:ascii="David" w:hAnsi="David" w:cs="David" w:hint="cs"/>
                <w:b/>
                <w:bCs/>
                <w:sz w:val="24"/>
                <w:szCs w:val="24"/>
                <w:u w:val="single"/>
                <w:rtl/>
              </w:rPr>
              <w:t>:</w:t>
            </w:r>
          </w:p>
          <w:p w14:paraId="41F29512" w14:textId="03A71D4F" w:rsidR="0028374B" w:rsidRPr="00221F43" w:rsidRDefault="0028374B" w:rsidP="00221F43">
            <w:pPr>
              <w:pStyle w:val="a"/>
              <w:numPr>
                <w:ilvl w:val="0"/>
                <w:numId w:val="40"/>
              </w:numPr>
              <w:rPr>
                <w:rFonts w:ascii="David" w:hAnsi="David" w:cs="David"/>
                <w:sz w:val="24"/>
                <w:rtl/>
              </w:rPr>
            </w:pPr>
            <w:r w:rsidRPr="00221F43">
              <w:rPr>
                <w:rFonts w:ascii="David" w:hAnsi="David" w:cs="David" w:hint="eastAsia"/>
                <w:sz w:val="24"/>
                <w:rtl/>
              </w:rPr>
              <w:t>באחריות</w:t>
            </w:r>
            <w:r w:rsidRPr="00221F43">
              <w:rPr>
                <w:rFonts w:ascii="David" w:hAnsi="David" w:cs="David"/>
                <w:sz w:val="24"/>
                <w:rtl/>
              </w:rPr>
              <w:t xml:space="preserve"> </w:t>
            </w:r>
            <w:r w:rsidRPr="00221F43">
              <w:rPr>
                <w:rFonts w:ascii="David" w:hAnsi="David" w:cs="David" w:hint="eastAsia"/>
                <w:sz w:val="24"/>
                <w:rtl/>
              </w:rPr>
              <w:t>המזמ</w:t>
            </w:r>
            <w:r w:rsidR="004D7759">
              <w:rPr>
                <w:rFonts w:ascii="David" w:hAnsi="David" w:cs="David" w:hint="cs"/>
                <w:sz w:val="24"/>
                <w:rtl/>
              </w:rPr>
              <w:t>ין</w:t>
            </w:r>
            <w:r w:rsidRPr="00221F43">
              <w:rPr>
                <w:rFonts w:ascii="David" w:hAnsi="David" w:cs="David"/>
                <w:sz w:val="24"/>
                <w:rtl/>
              </w:rPr>
              <w:t xml:space="preserve"> </w:t>
            </w:r>
            <w:r w:rsidRPr="00221F43">
              <w:rPr>
                <w:rFonts w:ascii="David" w:hAnsi="David" w:cs="David" w:hint="eastAsia"/>
                <w:sz w:val="24"/>
                <w:rtl/>
              </w:rPr>
              <w:t>להציב</w:t>
            </w:r>
            <w:r w:rsidRPr="00221F43">
              <w:rPr>
                <w:rFonts w:ascii="David" w:hAnsi="David" w:cs="David"/>
                <w:sz w:val="24"/>
                <w:rtl/>
              </w:rPr>
              <w:t xml:space="preserve"> </w:t>
            </w:r>
            <w:r w:rsidRPr="00221F43">
              <w:rPr>
                <w:rFonts w:ascii="David" w:hAnsi="David" w:cs="David" w:hint="eastAsia"/>
                <w:sz w:val="24"/>
                <w:rtl/>
              </w:rPr>
              <w:t>בקומת</w:t>
            </w:r>
            <w:r w:rsidRPr="00221F43">
              <w:rPr>
                <w:rFonts w:ascii="David" w:hAnsi="David" w:cs="David"/>
                <w:sz w:val="24"/>
                <w:rtl/>
              </w:rPr>
              <w:t xml:space="preserve"> </w:t>
            </w:r>
            <w:r w:rsidRPr="00221F43">
              <w:rPr>
                <w:rFonts w:ascii="David" w:hAnsi="David" w:cs="David" w:hint="eastAsia"/>
                <w:sz w:val="24"/>
                <w:rtl/>
              </w:rPr>
              <w:t>היחידה</w:t>
            </w:r>
            <w:r w:rsidRPr="00221F43">
              <w:rPr>
                <w:rFonts w:ascii="David" w:hAnsi="David" w:cs="David"/>
                <w:sz w:val="24"/>
                <w:rtl/>
              </w:rPr>
              <w:t xml:space="preserve"> </w:t>
            </w:r>
            <w:r w:rsidRPr="00221F43">
              <w:rPr>
                <w:rFonts w:ascii="David" w:hAnsi="David" w:cs="David" w:hint="eastAsia"/>
                <w:sz w:val="24"/>
                <w:rtl/>
              </w:rPr>
              <w:t>המועברת</w:t>
            </w:r>
            <w:r w:rsidRPr="00221F43">
              <w:rPr>
                <w:rFonts w:ascii="David" w:hAnsi="David" w:cs="David"/>
                <w:sz w:val="24"/>
                <w:rtl/>
              </w:rPr>
              <w:t xml:space="preserve"> </w:t>
            </w:r>
            <w:r w:rsidRPr="00221F43">
              <w:rPr>
                <w:rFonts w:ascii="David" w:hAnsi="David" w:cs="David" w:hint="eastAsia"/>
                <w:sz w:val="24"/>
                <w:rtl/>
              </w:rPr>
              <w:t>מספר</w:t>
            </w:r>
            <w:r w:rsidRPr="00221F43">
              <w:rPr>
                <w:rFonts w:ascii="David" w:hAnsi="David" w:cs="David"/>
                <w:sz w:val="24"/>
                <w:rtl/>
              </w:rPr>
              <w:t xml:space="preserve"> </w:t>
            </w:r>
            <w:r w:rsidRPr="00221F43">
              <w:rPr>
                <w:rFonts w:ascii="David" w:hAnsi="David" w:cs="David" w:hint="eastAsia"/>
                <w:sz w:val="24"/>
                <w:rtl/>
              </w:rPr>
              <w:t>זרועות</w:t>
            </w:r>
            <w:r w:rsidRPr="00221F43">
              <w:rPr>
                <w:rFonts w:ascii="David" w:hAnsi="David" w:cs="David"/>
                <w:sz w:val="24"/>
                <w:rtl/>
              </w:rPr>
              <w:t xml:space="preserve"> </w:t>
            </w:r>
            <w:r w:rsidRPr="00221F43">
              <w:rPr>
                <w:rFonts w:ascii="David" w:hAnsi="David" w:cs="David" w:hint="eastAsia"/>
                <w:sz w:val="24"/>
                <w:rtl/>
              </w:rPr>
              <w:t>בהתאם</w:t>
            </w:r>
            <w:r w:rsidRPr="00221F43">
              <w:rPr>
                <w:rFonts w:ascii="David" w:hAnsi="David" w:cs="David"/>
                <w:sz w:val="24"/>
                <w:rtl/>
              </w:rPr>
              <w:t xml:space="preserve"> </w:t>
            </w:r>
            <w:r w:rsidRPr="00221F43">
              <w:rPr>
                <w:rFonts w:ascii="David" w:hAnsi="David" w:cs="David" w:hint="eastAsia"/>
                <w:sz w:val="24"/>
                <w:rtl/>
              </w:rPr>
              <w:t>לכמות</w:t>
            </w:r>
            <w:r w:rsidRPr="00221F43">
              <w:rPr>
                <w:rFonts w:ascii="David" w:hAnsi="David" w:cs="David"/>
                <w:sz w:val="24"/>
                <w:rtl/>
              </w:rPr>
              <w:t xml:space="preserve"> </w:t>
            </w:r>
            <w:r w:rsidRPr="00221F43">
              <w:rPr>
                <w:rFonts w:ascii="David" w:hAnsi="David" w:cs="David" w:hint="eastAsia"/>
                <w:sz w:val="24"/>
                <w:rtl/>
              </w:rPr>
              <w:t>העובדים</w:t>
            </w:r>
            <w:r w:rsidRPr="00221F43">
              <w:rPr>
                <w:rFonts w:ascii="David" w:hAnsi="David" w:cs="David"/>
                <w:sz w:val="24"/>
                <w:rtl/>
              </w:rPr>
              <w:t>.</w:t>
            </w:r>
          </w:p>
          <w:p w14:paraId="6AA3E9C7" w14:textId="692D964C" w:rsidR="0028374B" w:rsidRDefault="0028374B">
            <w:pPr>
              <w:pStyle w:val="a"/>
              <w:numPr>
                <w:ilvl w:val="0"/>
                <w:numId w:val="40"/>
              </w:numPr>
              <w:rPr>
                <w:rFonts w:ascii="David" w:hAnsi="David" w:cs="David"/>
                <w:sz w:val="24"/>
              </w:rPr>
            </w:pPr>
            <w:r w:rsidRPr="00221F43">
              <w:rPr>
                <w:rFonts w:ascii="David" w:hAnsi="David" w:cs="David" w:hint="eastAsia"/>
                <w:sz w:val="24"/>
                <w:rtl/>
              </w:rPr>
              <w:t>באחריות</w:t>
            </w:r>
            <w:r w:rsidRPr="00221F43">
              <w:rPr>
                <w:rFonts w:ascii="David" w:hAnsi="David" w:cs="David"/>
                <w:sz w:val="24"/>
                <w:rtl/>
              </w:rPr>
              <w:t xml:space="preserve"> קבלן ההובלה לחבר את הזרועות לשולחנות ואליהם את המסכים של העובדים – פעולה זו </w:t>
            </w:r>
            <w:r w:rsidR="004D7759">
              <w:rPr>
                <w:rFonts w:ascii="David" w:hAnsi="David" w:cs="David" w:hint="cs"/>
                <w:sz w:val="24"/>
                <w:rtl/>
              </w:rPr>
              <w:t>נדרשת</w:t>
            </w:r>
            <w:r w:rsidRPr="00221F43">
              <w:rPr>
                <w:rFonts w:ascii="David" w:hAnsi="David" w:cs="David"/>
                <w:sz w:val="24"/>
                <w:rtl/>
              </w:rPr>
              <w:t xml:space="preserve"> להתבצע ביום המעבר</w:t>
            </w:r>
            <w:r w:rsidR="004D7759">
              <w:rPr>
                <w:rFonts w:ascii="David" w:hAnsi="David" w:cs="David" w:hint="cs"/>
                <w:sz w:val="24"/>
                <w:rtl/>
              </w:rPr>
              <w:t>.</w:t>
            </w:r>
            <w:r w:rsidRPr="00221F43">
              <w:rPr>
                <w:rFonts w:ascii="David" w:hAnsi="David" w:cs="David"/>
                <w:sz w:val="24"/>
                <w:rtl/>
              </w:rPr>
              <w:t xml:space="preserve"> </w:t>
            </w:r>
          </w:p>
          <w:p w14:paraId="19D5DE45" w14:textId="7E81F85A" w:rsidR="00B40034" w:rsidRPr="00221F43" w:rsidRDefault="00B40034" w:rsidP="00221F43">
            <w:pPr>
              <w:bidi/>
              <w:rPr>
                <w:rFonts w:ascii="David" w:hAnsi="David" w:cs="David"/>
                <w:sz w:val="24"/>
                <w:rtl/>
              </w:rPr>
            </w:pPr>
            <w:r>
              <w:rPr>
                <w:rFonts w:ascii="David" w:hAnsi="David" w:cs="David" w:hint="cs"/>
                <w:sz w:val="24"/>
                <w:rtl/>
              </w:rPr>
              <w:t xml:space="preserve">נציין כי לעבודה זו </w:t>
            </w:r>
            <w:r w:rsidR="00657C6C">
              <w:rPr>
                <w:rFonts w:ascii="David" w:hAnsi="David" w:cs="David" w:hint="cs"/>
                <w:sz w:val="24"/>
                <w:rtl/>
              </w:rPr>
              <w:t xml:space="preserve">של חיבור הזרועות בבניין החדש, </w:t>
            </w:r>
            <w:r>
              <w:rPr>
                <w:rFonts w:ascii="David" w:hAnsi="David" w:cs="David" w:hint="cs"/>
                <w:sz w:val="24"/>
                <w:rtl/>
              </w:rPr>
              <w:t>במידה</w:t>
            </w:r>
            <w:r w:rsidR="004D7759">
              <w:rPr>
                <w:rFonts w:ascii="David" w:hAnsi="David" w:cs="David" w:hint="cs"/>
                <w:sz w:val="24"/>
                <w:rtl/>
              </w:rPr>
              <w:t xml:space="preserve"> ותתקבל הנחייה של נציג המזמין שלא לחבר את הזרועות ביום המעבר, נציג המזמין יזמן את הספק הזוכה לבצע את העבודה ביום אחר. במקרה חריג זה, המשרד ישלם על זה בתאם לתעריף שעת עבודה של עובד כאמור בהצעת המחיר.</w:t>
            </w:r>
          </w:p>
        </w:tc>
      </w:tr>
      <w:tr w:rsidR="00884393" w:rsidRPr="00263727" w14:paraId="43B485D2" w14:textId="77777777" w:rsidTr="00F83CDF">
        <w:trPr>
          <w:tblHeader/>
        </w:trPr>
        <w:tc>
          <w:tcPr>
            <w:tcW w:w="800" w:type="dxa"/>
            <w:shd w:val="clear" w:color="auto" w:fill="FFFFFF" w:themeFill="background1"/>
          </w:tcPr>
          <w:p w14:paraId="31290F80" w14:textId="77777777" w:rsidR="00884393" w:rsidRPr="00263727" w:rsidRDefault="00884393" w:rsidP="00884393">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0F447652" w14:textId="401D364D"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נספח ציוד</w:t>
            </w:r>
          </w:p>
        </w:tc>
        <w:tc>
          <w:tcPr>
            <w:tcW w:w="2356" w:type="dxa"/>
            <w:shd w:val="clear" w:color="auto" w:fill="FFFFFF" w:themeFill="background1"/>
            <w:vAlign w:val="bottom"/>
          </w:tcPr>
          <w:p w14:paraId="507BF2F1" w14:textId="1DF3E1A5"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Pr>
              <w:t>4-5</w:t>
            </w:r>
          </w:p>
        </w:tc>
        <w:tc>
          <w:tcPr>
            <w:tcW w:w="1616" w:type="dxa"/>
            <w:shd w:val="clear" w:color="auto" w:fill="FFFFFF" w:themeFill="background1"/>
          </w:tcPr>
          <w:p w14:paraId="3E23E882" w14:textId="77777777" w:rsidR="00884393" w:rsidRPr="00263727" w:rsidRDefault="00884393" w:rsidP="00884393">
            <w:pPr>
              <w:bidi/>
              <w:spacing w:line="360" w:lineRule="auto"/>
              <w:rPr>
                <w:rFonts w:ascii="David" w:hAnsi="David" w:cs="David"/>
                <w:sz w:val="24"/>
                <w:szCs w:val="24"/>
                <w:rtl/>
              </w:rPr>
            </w:pPr>
          </w:p>
        </w:tc>
        <w:tc>
          <w:tcPr>
            <w:tcW w:w="4812" w:type="dxa"/>
            <w:shd w:val="clear" w:color="auto" w:fill="FFFFFF" w:themeFill="background1"/>
            <w:vAlign w:val="bottom"/>
          </w:tcPr>
          <w:p w14:paraId="029B9EB8" w14:textId="671D99D1"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 xml:space="preserve">בסעיף רשום כי הקבלן יפרק , יעביר ויתקין 1,000 זרועות מתוך 1,800 קיימות  - בסיור נאמר כי יהיו זרועות חדשות לכל העמדות – נא לעדכן את הסעיף המדובר ותכולת העבודה לכל הקשור בזרועות המסכים </w:t>
            </w:r>
          </w:p>
        </w:tc>
        <w:tc>
          <w:tcPr>
            <w:tcW w:w="5014" w:type="dxa"/>
            <w:shd w:val="clear" w:color="auto" w:fill="FFFFFF" w:themeFill="background1"/>
          </w:tcPr>
          <w:p w14:paraId="2CA567D2" w14:textId="5798D0FB" w:rsidR="00AD7BBE" w:rsidRDefault="00221F43" w:rsidP="00F83CDF">
            <w:pPr>
              <w:bidi/>
              <w:spacing w:line="360" w:lineRule="auto"/>
              <w:rPr>
                <w:rFonts w:ascii="David" w:hAnsi="David" w:cs="David"/>
                <w:sz w:val="24"/>
                <w:szCs w:val="24"/>
                <w:highlight w:val="yellow"/>
                <w:rtl/>
              </w:rPr>
            </w:pPr>
            <w:r w:rsidRPr="000B4BA9">
              <w:rPr>
                <w:rFonts w:ascii="David" w:hAnsi="David" w:cs="David" w:hint="cs"/>
                <w:sz w:val="24"/>
                <w:szCs w:val="24"/>
                <w:rtl/>
              </w:rPr>
              <w:t>ראה מענה לשאלה 8.</w:t>
            </w:r>
          </w:p>
          <w:p w14:paraId="10FA8D0C" w14:textId="77777777" w:rsidR="00AD7BBE" w:rsidRDefault="00AD7BBE" w:rsidP="00AD7BBE">
            <w:pPr>
              <w:bidi/>
              <w:spacing w:line="360" w:lineRule="auto"/>
              <w:rPr>
                <w:rFonts w:ascii="David" w:hAnsi="David" w:cs="David"/>
                <w:sz w:val="24"/>
                <w:szCs w:val="24"/>
                <w:highlight w:val="yellow"/>
                <w:rtl/>
              </w:rPr>
            </w:pPr>
          </w:p>
          <w:p w14:paraId="2724A401" w14:textId="77777777" w:rsidR="00884393" w:rsidRPr="00263727" w:rsidRDefault="00884393" w:rsidP="00221F43">
            <w:pPr>
              <w:bidi/>
              <w:spacing w:line="360" w:lineRule="auto"/>
              <w:rPr>
                <w:rFonts w:ascii="David" w:hAnsi="David" w:cs="David"/>
                <w:sz w:val="24"/>
                <w:szCs w:val="24"/>
                <w:rtl/>
              </w:rPr>
            </w:pPr>
          </w:p>
        </w:tc>
      </w:tr>
      <w:tr w:rsidR="00884393" w:rsidRPr="00263727" w14:paraId="5D9D1FDA" w14:textId="77777777" w:rsidTr="00F83CDF">
        <w:trPr>
          <w:tblHeader/>
        </w:trPr>
        <w:tc>
          <w:tcPr>
            <w:tcW w:w="800" w:type="dxa"/>
            <w:shd w:val="clear" w:color="auto" w:fill="FFFFFF" w:themeFill="background1"/>
          </w:tcPr>
          <w:p w14:paraId="7F7E9064" w14:textId="77777777" w:rsidR="00884393" w:rsidRPr="00263727" w:rsidRDefault="00884393" w:rsidP="00884393">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35765AFE" w14:textId="3BB8EBEF"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נספח ציוד</w:t>
            </w:r>
          </w:p>
        </w:tc>
        <w:tc>
          <w:tcPr>
            <w:tcW w:w="2356" w:type="dxa"/>
            <w:shd w:val="clear" w:color="auto" w:fill="FFFFFF" w:themeFill="background1"/>
            <w:vAlign w:val="bottom"/>
          </w:tcPr>
          <w:p w14:paraId="188D961F" w14:textId="30243F8C"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Pr>
              <w:t>4-5</w:t>
            </w:r>
          </w:p>
        </w:tc>
        <w:tc>
          <w:tcPr>
            <w:tcW w:w="1616" w:type="dxa"/>
            <w:shd w:val="clear" w:color="auto" w:fill="FFFFFF" w:themeFill="background1"/>
          </w:tcPr>
          <w:p w14:paraId="0AC4E08E" w14:textId="77777777" w:rsidR="00884393" w:rsidRPr="00263727" w:rsidRDefault="00884393" w:rsidP="00884393">
            <w:pPr>
              <w:bidi/>
              <w:spacing w:line="360" w:lineRule="auto"/>
              <w:rPr>
                <w:rFonts w:ascii="David" w:hAnsi="David" w:cs="David"/>
                <w:sz w:val="24"/>
                <w:szCs w:val="24"/>
                <w:rtl/>
              </w:rPr>
            </w:pPr>
          </w:p>
        </w:tc>
        <w:tc>
          <w:tcPr>
            <w:tcW w:w="4812" w:type="dxa"/>
            <w:shd w:val="clear" w:color="auto" w:fill="FFFFFF" w:themeFill="background1"/>
            <w:vAlign w:val="bottom"/>
          </w:tcPr>
          <w:p w14:paraId="3DE77164" w14:textId="79BD8385"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זרועות להתקנת מסכים חדשים – בסיור הספקים נאמר כי הזרועות יסופקו ויחולקו לכל עמדה בקרטון על השולחן בנקודת היעד – על ידי הלקוח – נא לאשר</w:t>
            </w:r>
          </w:p>
        </w:tc>
        <w:tc>
          <w:tcPr>
            <w:tcW w:w="5014" w:type="dxa"/>
            <w:shd w:val="clear" w:color="auto" w:fill="FFFFFF" w:themeFill="background1"/>
          </w:tcPr>
          <w:p w14:paraId="49B4C899" w14:textId="1A20CD1E" w:rsidR="00F83CDF" w:rsidRDefault="00221F43" w:rsidP="00F83CDF">
            <w:pPr>
              <w:bidi/>
              <w:spacing w:line="360" w:lineRule="auto"/>
              <w:rPr>
                <w:rFonts w:ascii="David" w:hAnsi="David" w:cs="David"/>
                <w:sz w:val="24"/>
                <w:szCs w:val="24"/>
                <w:rtl/>
              </w:rPr>
            </w:pPr>
            <w:r>
              <w:rPr>
                <w:rFonts w:ascii="David" w:hAnsi="David" w:cs="David" w:hint="cs"/>
                <w:sz w:val="24"/>
                <w:szCs w:val="24"/>
                <w:rtl/>
              </w:rPr>
              <w:t>ראה מענה לשאלה 8.</w:t>
            </w:r>
          </w:p>
          <w:p w14:paraId="72F5DFF1" w14:textId="77777777" w:rsidR="00884393" w:rsidRPr="00263727" w:rsidRDefault="00884393" w:rsidP="00884393">
            <w:pPr>
              <w:bidi/>
              <w:spacing w:line="360" w:lineRule="auto"/>
              <w:rPr>
                <w:rFonts w:ascii="David" w:hAnsi="David" w:cs="David"/>
                <w:sz w:val="24"/>
                <w:szCs w:val="24"/>
                <w:rtl/>
              </w:rPr>
            </w:pPr>
          </w:p>
        </w:tc>
      </w:tr>
      <w:tr w:rsidR="00884393" w:rsidRPr="00263727" w14:paraId="5209C00D" w14:textId="77777777" w:rsidTr="00F83CDF">
        <w:trPr>
          <w:tblHeader/>
        </w:trPr>
        <w:tc>
          <w:tcPr>
            <w:tcW w:w="800" w:type="dxa"/>
            <w:shd w:val="clear" w:color="auto" w:fill="FFFFFF" w:themeFill="background1"/>
          </w:tcPr>
          <w:p w14:paraId="6FDBDF69" w14:textId="77777777" w:rsidR="00884393" w:rsidRPr="00263727" w:rsidRDefault="00884393" w:rsidP="00884393">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6116AA97" w14:textId="403FFFFF"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נספח ציוד</w:t>
            </w:r>
          </w:p>
        </w:tc>
        <w:tc>
          <w:tcPr>
            <w:tcW w:w="2356" w:type="dxa"/>
            <w:shd w:val="clear" w:color="auto" w:fill="FFFFFF" w:themeFill="background1"/>
            <w:vAlign w:val="bottom"/>
          </w:tcPr>
          <w:p w14:paraId="3D9B4EFA" w14:textId="79A6B812"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Pr>
              <w:t>15</w:t>
            </w:r>
          </w:p>
        </w:tc>
        <w:tc>
          <w:tcPr>
            <w:tcW w:w="1616" w:type="dxa"/>
            <w:shd w:val="clear" w:color="auto" w:fill="FFFFFF" w:themeFill="background1"/>
          </w:tcPr>
          <w:p w14:paraId="0A31AAC9" w14:textId="77777777" w:rsidR="00884393" w:rsidRPr="00263727" w:rsidRDefault="00884393" w:rsidP="00884393">
            <w:pPr>
              <w:bidi/>
              <w:spacing w:line="360" w:lineRule="auto"/>
              <w:rPr>
                <w:rFonts w:ascii="David" w:hAnsi="David" w:cs="David"/>
                <w:sz w:val="24"/>
                <w:szCs w:val="24"/>
                <w:rtl/>
              </w:rPr>
            </w:pPr>
          </w:p>
        </w:tc>
        <w:tc>
          <w:tcPr>
            <w:tcW w:w="4812" w:type="dxa"/>
            <w:shd w:val="clear" w:color="auto" w:fill="FFFFFF" w:themeFill="background1"/>
            <w:vAlign w:val="bottom"/>
          </w:tcPr>
          <w:p w14:paraId="2E718BF4" w14:textId="766B757B"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נבקש לדעת באחריות מי לפרק ולהרכיב את ה- 80 טלוויזיות הרשומות בטבלה?</w:t>
            </w:r>
          </w:p>
        </w:tc>
        <w:tc>
          <w:tcPr>
            <w:tcW w:w="5014" w:type="dxa"/>
            <w:shd w:val="clear" w:color="auto" w:fill="FFFFFF" w:themeFill="background1"/>
          </w:tcPr>
          <w:p w14:paraId="5512EC8D" w14:textId="321183EB" w:rsidR="00884393" w:rsidRPr="00123CCD" w:rsidRDefault="00123CCD" w:rsidP="00123CCD">
            <w:pPr>
              <w:bidi/>
              <w:spacing w:line="360" w:lineRule="auto"/>
              <w:rPr>
                <w:rFonts w:ascii="David" w:hAnsi="David" w:cs="David"/>
                <w:sz w:val="24"/>
                <w:highlight w:val="yellow"/>
                <w:rtl/>
              </w:rPr>
            </w:pPr>
            <w:r w:rsidRPr="00123CCD">
              <w:rPr>
                <w:rFonts w:ascii="David" w:hAnsi="David" w:cs="David" w:hint="cs"/>
                <w:sz w:val="24"/>
                <w:szCs w:val="24"/>
                <w:rtl/>
              </w:rPr>
              <w:t xml:space="preserve">האחריות </w:t>
            </w:r>
            <w:r>
              <w:rPr>
                <w:rFonts w:ascii="David" w:hAnsi="David" w:cs="David" w:hint="cs"/>
                <w:sz w:val="24"/>
                <w:szCs w:val="24"/>
                <w:rtl/>
              </w:rPr>
              <w:t xml:space="preserve">של פירוק, הרכבה והובלה </w:t>
            </w:r>
            <w:r w:rsidRPr="00123CCD">
              <w:rPr>
                <w:rFonts w:ascii="David" w:hAnsi="David" w:cs="David" w:hint="cs"/>
                <w:sz w:val="24"/>
                <w:szCs w:val="24"/>
                <w:rtl/>
              </w:rPr>
              <w:t xml:space="preserve">הינה על הספק </w:t>
            </w:r>
            <w:r>
              <w:rPr>
                <w:rFonts w:ascii="David" w:hAnsi="David" w:cs="David" w:hint="cs"/>
                <w:sz w:val="24"/>
                <w:szCs w:val="24"/>
                <w:rtl/>
              </w:rPr>
              <w:t xml:space="preserve">הזוכה </w:t>
            </w:r>
            <w:r w:rsidRPr="00123CCD">
              <w:rPr>
                <w:rFonts w:ascii="David" w:hAnsi="David" w:cs="David" w:hint="cs"/>
                <w:sz w:val="24"/>
                <w:szCs w:val="24"/>
                <w:rtl/>
              </w:rPr>
              <w:t>בהתאם להנחיות נציג המזמין.</w:t>
            </w:r>
          </w:p>
        </w:tc>
      </w:tr>
      <w:tr w:rsidR="00884393" w:rsidRPr="00263727" w14:paraId="7ACBAEBE" w14:textId="77777777" w:rsidTr="00F83CDF">
        <w:trPr>
          <w:tblHeader/>
        </w:trPr>
        <w:tc>
          <w:tcPr>
            <w:tcW w:w="800" w:type="dxa"/>
            <w:shd w:val="clear" w:color="auto" w:fill="FFFFFF" w:themeFill="background1"/>
          </w:tcPr>
          <w:p w14:paraId="5B19A2F7" w14:textId="77777777" w:rsidR="00884393" w:rsidRPr="00263727" w:rsidRDefault="00884393" w:rsidP="00884393">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018DBB52" w14:textId="724CC11C"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פרוט יחידו</w:t>
            </w:r>
          </w:p>
        </w:tc>
        <w:tc>
          <w:tcPr>
            <w:tcW w:w="2356" w:type="dxa"/>
            <w:shd w:val="clear" w:color="auto" w:fill="FFFFFF" w:themeFill="background1"/>
            <w:vAlign w:val="bottom"/>
          </w:tcPr>
          <w:p w14:paraId="3557E73F" w14:textId="0BF07F0E"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Pr>
              <w:t>60</w:t>
            </w:r>
          </w:p>
        </w:tc>
        <w:tc>
          <w:tcPr>
            <w:tcW w:w="1616" w:type="dxa"/>
            <w:shd w:val="clear" w:color="auto" w:fill="FFFFFF" w:themeFill="background1"/>
          </w:tcPr>
          <w:p w14:paraId="084F270B" w14:textId="77777777" w:rsidR="00884393" w:rsidRPr="00263727" w:rsidRDefault="00884393" w:rsidP="00884393">
            <w:pPr>
              <w:bidi/>
              <w:spacing w:line="360" w:lineRule="auto"/>
              <w:rPr>
                <w:rFonts w:ascii="David" w:hAnsi="David" w:cs="David"/>
                <w:sz w:val="24"/>
                <w:szCs w:val="24"/>
                <w:rtl/>
              </w:rPr>
            </w:pPr>
          </w:p>
        </w:tc>
        <w:tc>
          <w:tcPr>
            <w:tcW w:w="4812" w:type="dxa"/>
            <w:shd w:val="clear" w:color="auto" w:fill="FFFFFF" w:themeFill="background1"/>
            <w:vAlign w:val="bottom"/>
          </w:tcPr>
          <w:p w14:paraId="5F999717" w14:textId="1386ECBE"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ספריה – באחריות מי לבצע אריזה של הספרייה לתוך קרטונים וכן פריקתם</w:t>
            </w:r>
          </w:p>
        </w:tc>
        <w:tc>
          <w:tcPr>
            <w:tcW w:w="5014" w:type="dxa"/>
            <w:shd w:val="clear" w:color="auto" w:fill="FFFFFF" w:themeFill="background1"/>
          </w:tcPr>
          <w:p w14:paraId="3D4ADF3B" w14:textId="77777777" w:rsidR="00E56D70" w:rsidRPr="00B4454D" w:rsidRDefault="00E56D70" w:rsidP="00F83CDF">
            <w:pPr>
              <w:bidi/>
              <w:spacing w:line="360" w:lineRule="auto"/>
              <w:rPr>
                <w:rFonts w:ascii="David" w:hAnsi="David" w:cs="David"/>
                <w:sz w:val="24"/>
                <w:szCs w:val="24"/>
                <w:rtl/>
              </w:rPr>
            </w:pPr>
            <w:r w:rsidRPr="00B4454D">
              <w:rPr>
                <w:rFonts w:ascii="David" w:hAnsi="David" w:cs="David" w:hint="cs"/>
                <w:sz w:val="24"/>
                <w:szCs w:val="24"/>
                <w:rtl/>
              </w:rPr>
              <w:t xml:space="preserve">באחריות קבלן ההובלות לארוז את כל הספרים ולהכין אותם למעבר </w:t>
            </w:r>
          </w:p>
          <w:p w14:paraId="2246377E" w14:textId="77777777" w:rsidR="00884393" w:rsidRPr="00263727" w:rsidRDefault="00884393" w:rsidP="00B4454D">
            <w:pPr>
              <w:bidi/>
              <w:spacing w:line="360" w:lineRule="auto"/>
              <w:rPr>
                <w:rFonts w:ascii="David" w:hAnsi="David" w:cs="David"/>
                <w:sz w:val="24"/>
                <w:szCs w:val="24"/>
                <w:rtl/>
              </w:rPr>
            </w:pPr>
          </w:p>
        </w:tc>
      </w:tr>
      <w:tr w:rsidR="00884393" w:rsidRPr="00263727" w14:paraId="4319C8A2" w14:textId="77777777" w:rsidTr="00F83CDF">
        <w:trPr>
          <w:tblHeader/>
        </w:trPr>
        <w:tc>
          <w:tcPr>
            <w:tcW w:w="800" w:type="dxa"/>
            <w:shd w:val="clear" w:color="auto" w:fill="FFFFFF" w:themeFill="background1"/>
          </w:tcPr>
          <w:p w14:paraId="72FBA449" w14:textId="77777777" w:rsidR="00884393" w:rsidRPr="00263727" w:rsidRDefault="00884393" w:rsidP="00884393">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3ADA68B3" w14:textId="05994975"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נספח פירוט</w:t>
            </w:r>
          </w:p>
        </w:tc>
        <w:tc>
          <w:tcPr>
            <w:tcW w:w="2356" w:type="dxa"/>
            <w:shd w:val="clear" w:color="auto" w:fill="FFFFFF" w:themeFill="background1"/>
            <w:vAlign w:val="bottom"/>
          </w:tcPr>
          <w:p w14:paraId="67EF6F52" w14:textId="244700F2"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Pr>
              <w:t>60</w:t>
            </w:r>
          </w:p>
        </w:tc>
        <w:tc>
          <w:tcPr>
            <w:tcW w:w="1616" w:type="dxa"/>
            <w:shd w:val="clear" w:color="auto" w:fill="FFFFFF" w:themeFill="background1"/>
          </w:tcPr>
          <w:p w14:paraId="678E83E3" w14:textId="77777777" w:rsidR="00884393" w:rsidRPr="00263727" w:rsidRDefault="00884393" w:rsidP="00884393">
            <w:pPr>
              <w:bidi/>
              <w:spacing w:line="360" w:lineRule="auto"/>
              <w:rPr>
                <w:rFonts w:ascii="David" w:hAnsi="David" w:cs="David"/>
                <w:sz w:val="24"/>
                <w:szCs w:val="24"/>
                <w:rtl/>
              </w:rPr>
            </w:pPr>
          </w:p>
        </w:tc>
        <w:tc>
          <w:tcPr>
            <w:tcW w:w="4812" w:type="dxa"/>
            <w:shd w:val="clear" w:color="auto" w:fill="FFFFFF" w:themeFill="background1"/>
            <w:vAlign w:val="bottom"/>
          </w:tcPr>
          <w:p w14:paraId="61669945" w14:textId="4082BCAD"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 xml:space="preserve">ספריה – נא לספק הערכת קרטונים עבור </w:t>
            </w:r>
            <w:proofErr w:type="spellStart"/>
            <w:r w:rsidRPr="00263727">
              <w:rPr>
                <w:rFonts w:ascii="David" w:hAnsi="David" w:cs="David"/>
                <w:sz w:val="24"/>
                <w:szCs w:val="24"/>
                <w:rtl/>
              </w:rPr>
              <w:t>הספריה</w:t>
            </w:r>
            <w:proofErr w:type="spellEnd"/>
          </w:p>
        </w:tc>
        <w:tc>
          <w:tcPr>
            <w:tcW w:w="5014" w:type="dxa"/>
            <w:shd w:val="clear" w:color="auto" w:fill="FFFFFF" w:themeFill="background1"/>
          </w:tcPr>
          <w:p w14:paraId="3812C4EF" w14:textId="57BFD4CD" w:rsidR="00884393" w:rsidRPr="00B4454D" w:rsidRDefault="00B4454D" w:rsidP="00B4454D">
            <w:pPr>
              <w:bidi/>
              <w:spacing w:line="360" w:lineRule="auto"/>
              <w:rPr>
                <w:rFonts w:ascii="David" w:hAnsi="David" w:cs="David"/>
                <w:sz w:val="24"/>
                <w:szCs w:val="24"/>
                <w:rtl/>
              </w:rPr>
            </w:pPr>
            <w:r w:rsidRPr="00B4454D">
              <w:rPr>
                <w:rFonts w:ascii="David" w:hAnsi="David" w:cs="David" w:hint="cs"/>
                <w:sz w:val="24"/>
                <w:szCs w:val="24"/>
                <w:rtl/>
              </w:rPr>
              <w:t xml:space="preserve">המשרד לא יודע להעריך את כמות הקרטונים שנדרש. עם זאת יובהר כי, בספריה ישנם </w:t>
            </w:r>
            <w:r w:rsidR="00E56D70" w:rsidRPr="00B4454D">
              <w:rPr>
                <w:rFonts w:ascii="David" w:hAnsi="David" w:cs="David" w:hint="cs"/>
                <w:sz w:val="24"/>
                <w:szCs w:val="24"/>
                <w:rtl/>
              </w:rPr>
              <w:t xml:space="preserve">כ </w:t>
            </w:r>
            <w:r w:rsidR="00E56D70" w:rsidRPr="00B4454D">
              <w:rPr>
                <w:rFonts w:ascii="David" w:hAnsi="David" w:cs="David"/>
                <w:sz w:val="24"/>
                <w:szCs w:val="24"/>
                <w:rtl/>
              </w:rPr>
              <w:t>–</w:t>
            </w:r>
            <w:r w:rsidR="00E56D70" w:rsidRPr="00B4454D">
              <w:rPr>
                <w:rFonts w:ascii="David" w:hAnsi="David" w:cs="David" w:hint="cs"/>
                <w:sz w:val="24"/>
                <w:szCs w:val="24"/>
                <w:rtl/>
              </w:rPr>
              <w:t xml:space="preserve"> 5000 ספרים </w:t>
            </w:r>
            <w:r w:rsidRPr="00B4454D">
              <w:rPr>
                <w:rFonts w:ascii="David" w:hAnsi="David" w:cs="David" w:hint="cs"/>
                <w:sz w:val="24"/>
                <w:szCs w:val="24"/>
                <w:rtl/>
              </w:rPr>
              <w:t xml:space="preserve">שעל הקבלן לארוז ועוד </w:t>
            </w:r>
            <w:r w:rsidR="00E56D70" w:rsidRPr="00B4454D">
              <w:rPr>
                <w:rFonts w:ascii="David" w:hAnsi="David" w:cs="David" w:hint="cs"/>
                <w:sz w:val="24"/>
                <w:szCs w:val="24"/>
                <w:rtl/>
              </w:rPr>
              <w:t>5000 ספרים ארוזים</w:t>
            </w:r>
            <w:r w:rsidRPr="00B4454D">
              <w:rPr>
                <w:rFonts w:ascii="David" w:hAnsi="David" w:cs="David" w:hint="cs"/>
                <w:sz w:val="24"/>
                <w:szCs w:val="24"/>
                <w:rtl/>
              </w:rPr>
              <w:t>.</w:t>
            </w:r>
          </w:p>
        </w:tc>
      </w:tr>
      <w:tr w:rsidR="00884393" w:rsidRPr="00263727" w14:paraId="385DF05D" w14:textId="77777777" w:rsidTr="00F83CDF">
        <w:trPr>
          <w:tblHeader/>
        </w:trPr>
        <w:tc>
          <w:tcPr>
            <w:tcW w:w="800" w:type="dxa"/>
            <w:shd w:val="clear" w:color="auto" w:fill="FFFFFF" w:themeFill="background1"/>
          </w:tcPr>
          <w:p w14:paraId="4F32D773" w14:textId="77777777" w:rsidR="00884393" w:rsidRPr="00263727" w:rsidRDefault="00884393" w:rsidP="00884393">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6C80467E" w14:textId="64A3D1C3"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נספח ציוד</w:t>
            </w:r>
          </w:p>
        </w:tc>
        <w:tc>
          <w:tcPr>
            <w:tcW w:w="2356" w:type="dxa"/>
            <w:shd w:val="clear" w:color="auto" w:fill="FFFFFF" w:themeFill="background1"/>
            <w:vAlign w:val="bottom"/>
          </w:tcPr>
          <w:p w14:paraId="101D494F" w14:textId="52FC1AFB"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Pr>
              <w:t>22</w:t>
            </w:r>
          </w:p>
        </w:tc>
        <w:tc>
          <w:tcPr>
            <w:tcW w:w="1616" w:type="dxa"/>
            <w:shd w:val="clear" w:color="auto" w:fill="FFFFFF" w:themeFill="background1"/>
          </w:tcPr>
          <w:p w14:paraId="4E922727" w14:textId="77777777" w:rsidR="00884393" w:rsidRPr="00263727" w:rsidRDefault="00884393" w:rsidP="00884393">
            <w:pPr>
              <w:bidi/>
              <w:spacing w:line="360" w:lineRule="auto"/>
              <w:rPr>
                <w:rFonts w:ascii="David" w:hAnsi="David" w:cs="David"/>
                <w:sz w:val="24"/>
                <w:szCs w:val="24"/>
                <w:rtl/>
              </w:rPr>
            </w:pPr>
          </w:p>
        </w:tc>
        <w:tc>
          <w:tcPr>
            <w:tcW w:w="4812" w:type="dxa"/>
            <w:shd w:val="clear" w:color="auto" w:fill="FFFFFF" w:themeFill="background1"/>
            <w:vAlign w:val="bottom"/>
          </w:tcPr>
          <w:p w14:paraId="57F4D9A2" w14:textId="1BB3FD92"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ארכיבים ממודרים – נא לספק הערכת קרטונים עבור כל ארכיון ולשייך לטבלת הצעת המחיר</w:t>
            </w:r>
            <w:r w:rsidRPr="00263727">
              <w:rPr>
                <w:rFonts w:ascii="David" w:hAnsi="David" w:cs="David"/>
                <w:sz w:val="24"/>
                <w:szCs w:val="24"/>
                <w:rtl/>
              </w:rPr>
              <w:br/>
              <w:t>באחריות מי לבצע אריזה לתוך קרטונים של הארכיונים הנ"ל – מה נדרש לתמחר – אי אפשר להתייחס לאריזה על ידי המשרד או על ידי הקבלן</w:t>
            </w:r>
          </w:p>
        </w:tc>
        <w:tc>
          <w:tcPr>
            <w:tcW w:w="5014" w:type="dxa"/>
            <w:shd w:val="clear" w:color="auto" w:fill="FFFFFF" w:themeFill="background1"/>
          </w:tcPr>
          <w:p w14:paraId="0EFD7F00" w14:textId="388F202C" w:rsidR="00F83CDF" w:rsidRDefault="001119B8" w:rsidP="00F83CDF">
            <w:pPr>
              <w:bidi/>
              <w:spacing w:line="360" w:lineRule="auto"/>
              <w:rPr>
                <w:rFonts w:ascii="David" w:hAnsi="David" w:cs="David"/>
                <w:sz w:val="24"/>
                <w:szCs w:val="24"/>
                <w:rtl/>
              </w:rPr>
            </w:pPr>
            <w:r>
              <w:rPr>
                <w:rFonts w:ascii="David" w:hAnsi="David" w:cs="David" w:hint="cs"/>
                <w:sz w:val="24"/>
                <w:szCs w:val="24"/>
                <w:rtl/>
              </w:rPr>
              <w:t>ראה עדכון בסעיף זה, במסמכי המכרז.</w:t>
            </w:r>
          </w:p>
          <w:p w14:paraId="674E0D37" w14:textId="77777777" w:rsidR="00884393" w:rsidRPr="00263727" w:rsidRDefault="00884393" w:rsidP="001119B8">
            <w:pPr>
              <w:bidi/>
              <w:spacing w:line="360" w:lineRule="auto"/>
              <w:rPr>
                <w:rFonts w:ascii="David" w:hAnsi="David" w:cs="David"/>
                <w:sz w:val="24"/>
                <w:szCs w:val="24"/>
                <w:rtl/>
              </w:rPr>
            </w:pPr>
          </w:p>
        </w:tc>
      </w:tr>
      <w:tr w:rsidR="00884393" w:rsidRPr="00263727" w14:paraId="1925E73A" w14:textId="77777777" w:rsidTr="00F83CDF">
        <w:trPr>
          <w:tblHeader/>
        </w:trPr>
        <w:tc>
          <w:tcPr>
            <w:tcW w:w="800" w:type="dxa"/>
            <w:shd w:val="clear" w:color="auto" w:fill="FFFFFF" w:themeFill="background1"/>
          </w:tcPr>
          <w:p w14:paraId="68DD5D21" w14:textId="77777777" w:rsidR="00884393" w:rsidRPr="00263727" w:rsidRDefault="00884393" w:rsidP="00884393">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0F4A9B46" w14:textId="7BB311E2"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תנאי סף</w:t>
            </w:r>
          </w:p>
        </w:tc>
        <w:tc>
          <w:tcPr>
            <w:tcW w:w="2356" w:type="dxa"/>
            <w:shd w:val="clear" w:color="auto" w:fill="FFFFFF" w:themeFill="background1"/>
            <w:vAlign w:val="bottom"/>
          </w:tcPr>
          <w:p w14:paraId="3C338F91" w14:textId="2CA3EB92"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כללי</w:t>
            </w:r>
          </w:p>
        </w:tc>
        <w:tc>
          <w:tcPr>
            <w:tcW w:w="1616" w:type="dxa"/>
            <w:shd w:val="clear" w:color="auto" w:fill="FFFFFF" w:themeFill="background1"/>
          </w:tcPr>
          <w:p w14:paraId="21177DED" w14:textId="77777777" w:rsidR="00884393" w:rsidRPr="00263727" w:rsidRDefault="00884393" w:rsidP="00884393">
            <w:pPr>
              <w:bidi/>
              <w:spacing w:line="360" w:lineRule="auto"/>
              <w:rPr>
                <w:rFonts w:ascii="David" w:hAnsi="David" w:cs="David"/>
                <w:sz w:val="24"/>
                <w:szCs w:val="24"/>
                <w:rtl/>
              </w:rPr>
            </w:pPr>
          </w:p>
        </w:tc>
        <w:tc>
          <w:tcPr>
            <w:tcW w:w="4812" w:type="dxa"/>
            <w:shd w:val="clear" w:color="auto" w:fill="FFFFFF" w:themeFill="background1"/>
            <w:vAlign w:val="bottom"/>
          </w:tcPr>
          <w:p w14:paraId="1D46B52E" w14:textId="63138468"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 xml:space="preserve">במידה ושתי חברות אשר היו בסיור הספקים מעוניינות לגשת יחדיו למכרז (שילוב כוחות) האחת כקבלן משנה של </w:t>
            </w:r>
            <w:proofErr w:type="spellStart"/>
            <w:r w:rsidRPr="00263727">
              <w:rPr>
                <w:rFonts w:ascii="David" w:hAnsi="David" w:cs="David"/>
                <w:sz w:val="24"/>
                <w:szCs w:val="24"/>
                <w:rtl/>
              </w:rPr>
              <w:t>השניה</w:t>
            </w:r>
            <w:proofErr w:type="spellEnd"/>
            <w:r w:rsidRPr="00263727">
              <w:rPr>
                <w:rFonts w:ascii="David" w:hAnsi="David" w:cs="David"/>
                <w:sz w:val="24"/>
                <w:szCs w:val="24"/>
                <w:rtl/>
              </w:rPr>
              <w:t xml:space="preserve"> - מה נדרש לבצע מבחינת המכרז?</w:t>
            </w:r>
          </w:p>
        </w:tc>
        <w:tc>
          <w:tcPr>
            <w:tcW w:w="5014" w:type="dxa"/>
            <w:shd w:val="clear" w:color="auto" w:fill="FFFFFF" w:themeFill="background1"/>
          </w:tcPr>
          <w:p w14:paraId="4B83745F" w14:textId="6DAEB31C" w:rsidR="00B00EB4" w:rsidRPr="00B00EB4" w:rsidRDefault="00B00EB4" w:rsidP="00B00EB4">
            <w:pPr>
              <w:bidi/>
              <w:spacing w:line="360" w:lineRule="auto"/>
              <w:rPr>
                <w:rFonts w:ascii="David" w:hAnsi="David" w:cs="David"/>
                <w:sz w:val="24"/>
                <w:szCs w:val="24"/>
                <w:rtl/>
              </w:rPr>
            </w:pPr>
            <w:r>
              <w:rPr>
                <w:rFonts w:ascii="David" w:hAnsi="David" w:cs="David" w:hint="cs"/>
                <w:sz w:val="24"/>
                <w:szCs w:val="24"/>
                <w:rtl/>
              </w:rPr>
              <w:t xml:space="preserve">ראה האמור בסעיף 8 </w:t>
            </w:r>
            <w:bookmarkStart w:id="2" w:name="_Ref407888148"/>
            <w:r>
              <w:rPr>
                <w:rFonts w:ascii="David" w:hAnsi="David" w:cs="David" w:hint="cs"/>
                <w:sz w:val="24"/>
                <w:szCs w:val="24"/>
                <w:rtl/>
              </w:rPr>
              <w:t>"</w:t>
            </w:r>
            <w:r w:rsidRPr="00B00EB4">
              <w:rPr>
                <w:rFonts w:ascii="David" w:hAnsi="David" w:cs="David" w:hint="cs"/>
                <w:sz w:val="24"/>
                <w:szCs w:val="24"/>
                <w:rtl/>
              </w:rPr>
              <w:t>העסקת</w:t>
            </w:r>
            <w:r w:rsidRPr="00B00EB4">
              <w:rPr>
                <w:rFonts w:ascii="David" w:hAnsi="David" w:cs="David"/>
                <w:sz w:val="24"/>
                <w:szCs w:val="24"/>
                <w:rtl/>
              </w:rPr>
              <w:t xml:space="preserve"> </w:t>
            </w:r>
            <w:r w:rsidRPr="00B00EB4">
              <w:rPr>
                <w:rFonts w:ascii="David" w:hAnsi="David" w:cs="David" w:hint="cs"/>
                <w:sz w:val="24"/>
                <w:szCs w:val="24"/>
                <w:rtl/>
              </w:rPr>
              <w:t>עובדים</w:t>
            </w:r>
            <w:r w:rsidRPr="00B00EB4">
              <w:rPr>
                <w:rFonts w:ascii="David" w:hAnsi="David" w:cs="David"/>
                <w:sz w:val="24"/>
                <w:szCs w:val="24"/>
                <w:rtl/>
              </w:rPr>
              <w:t xml:space="preserve"> </w:t>
            </w:r>
            <w:r w:rsidRPr="00B00EB4">
              <w:rPr>
                <w:rFonts w:ascii="David" w:hAnsi="David" w:cs="David" w:hint="cs"/>
                <w:sz w:val="24"/>
                <w:szCs w:val="24"/>
                <w:rtl/>
              </w:rPr>
              <w:t>וקבלני</w:t>
            </w:r>
            <w:r w:rsidRPr="00B00EB4">
              <w:rPr>
                <w:rFonts w:ascii="David" w:hAnsi="David" w:cs="David"/>
                <w:sz w:val="24"/>
                <w:szCs w:val="24"/>
                <w:rtl/>
              </w:rPr>
              <w:t xml:space="preserve"> </w:t>
            </w:r>
            <w:r w:rsidRPr="00B00EB4">
              <w:rPr>
                <w:rFonts w:ascii="David" w:hAnsi="David" w:cs="David" w:hint="cs"/>
                <w:sz w:val="24"/>
                <w:szCs w:val="24"/>
                <w:rtl/>
              </w:rPr>
              <w:t>משנה</w:t>
            </w:r>
            <w:bookmarkEnd w:id="2"/>
            <w:r>
              <w:rPr>
                <w:rFonts w:ascii="David" w:hAnsi="David" w:cs="David" w:hint="cs"/>
                <w:sz w:val="24"/>
                <w:szCs w:val="24"/>
                <w:rtl/>
              </w:rPr>
              <w:t>"</w:t>
            </w:r>
          </w:p>
          <w:p w14:paraId="3CA17583" w14:textId="45F4537F" w:rsidR="00F01033" w:rsidRPr="00263727" w:rsidRDefault="00B00EB4" w:rsidP="00F01033">
            <w:pPr>
              <w:bidi/>
              <w:spacing w:line="360" w:lineRule="auto"/>
              <w:rPr>
                <w:rFonts w:ascii="David" w:hAnsi="David" w:cs="David"/>
                <w:sz w:val="24"/>
                <w:szCs w:val="24"/>
                <w:rtl/>
              </w:rPr>
            </w:pPr>
            <w:r>
              <w:rPr>
                <w:rFonts w:ascii="David" w:hAnsi="David" w:cs="David" w:hint="cs"/>
                <w:sz w:val="24"/>
                <w:szCs w:val="24"/>
                <w:rtl/>
              </w:rPr>
              <w:t>למסמכי המכרז. וכן ראה דרישות ביטוח לעניין קבלני משנה.</w:t>
            </w:r>
          </w:p>
        </w:tc>
      </w:tr>
      <w:tr w:rsidR="00884393" w:rsidRPr="00263727" w14:paraId="7D9FAB31" w14:textId="77777777" w:rsidTr="00F83CDF">
        <w:trPr>
          <w:tblHeader/>
        </w:trPr>
        <w:tc>
          <w:tcPr>
            <w:tcW w:w="800" w:type="dxa"/>
            <w:shd w:val="clear" w:color="auto" w:fill="FFFFFF" w:themeFill="background1"/>
          </w:tcPr>
          <w:p w14:paraId="5E245E3B" w14:textId="77777777" w:rsidR="00884393" w:rsidRPr="00263727" w:rsidRDefault="00884393" w:rsidP="00884393">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343FE62F" w14:textId="1FC20875"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ביטוח</w:t>
            </w:r>
          </w:p>
        </w:tc>
        <w:tc>
          <w:tcPr>
            <w:tcW w:w="2356" w:type="dxa"/>
            <w:shd w:val="clear" w:color="auto" w:fill="FFFFFF" w:themeFill="background1"/>
            <w:vAlign w:val="bottom"/>
          </w:tcPr>
          <w:p w14:paraId="126E705E" w14:textId="27911875"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Pr>
              <w:t>20.3</w:t>
            </w:r>
          </w:p>
        </w:tc>
        <w:tc>
          <w:tcPr>
            <w:tcW w:w="1616" w:type="dxa"/>
            <w:shd w:val="clear" w:color="auto" w:fill="FFFFFF" w:themeFill="background1"/>
          </w:tcPr>
          <w:p w14:paraId="31D99114" w14:textId="77777777" w:rsidR="00884393" w:rsidRPr="00263727" w:rsidRDefault="00884393" w:rsidP="00884393">
            <w:pPr>
              <w:bidi/>
              <w:spacing w:line="360" w:lineRule="auto"/>
              <w:rPr>
                <w:rFonts w:ascii="David" w:hAnsi="David" w:cs="David"/>
                <w:sz w:val="24"/>
                <w:szCs w:val="24"/>
                <w:rtl/>
              </w:rPr>
            </w:pPr>
          </w:p>
        </w:tc>
        <w:tc>
          <w:tcPr>
            <w:tcW w:w="4812" w:type="dxa"/>
            <w:shd w:val="clear" w:color="auto" w:fill="FFFFFF" w:themeFill="background1"/>
            <w:vAlign w:val="bottom"/>
          </w:tcPr>
          <w:p w14:paraId="029F7852" w14:textId="7ECB76B9"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נא לצרף מסמך אישור ביטוח אחיד (כל סוגי הביטוחים והסעיפים הנדרשים) אשר יידרש לטובת הוכחת ביטוח</w:t>
            </w:r>
          </w:p>
        </w:tc>
        <w:tc>
          <w:tcPr>
            <w:tcW w:w="5014" w:type="dxa"/>
            <w:shd w:val="clear" w:color="auto" w:fill="FFFFFF" w:themeFill="background1"/>
          </w:tcPr>
          <w:p w14:paraId="58D2DDD8" w14:textId="77777777" w:rsidR="00A940E3" w:rsidRDefault="00A940E3" w:rsidP="00A940E3">
            <w:pPr>
              <w:bidi/>
              <w:spacing w:line="360" w:lineRule="auto"/>
              <w:rPr>
                <w:rFonts w:ascii="David" w:hAnsi="David" w:cs="David"/>
                <w:sz w:val="24"/>
                <w:szCs w:val="24"/>
              </w:rPr>
            </w:pPr>
            <w:r w:rsidRPr="00A940E3">
              <w:rPr>
                <w:rFonts w:ascii="David" w:hAnsi="David" w:cs="David"/>
                <w:sz w:val="24"/>
                <w:szCs w:val="24"/>
                <w:rtl/>
              </w:rPr>
              <w:t>אין שינוי בדרישות הביטוח. דרישות הביטוח מפורטות במלואן בגוף המכרז, אישור בפורמט אחיד נדרש להיות מופק על ידי המבטח בהתאם לפוליסות שנרכשו/ הותאמו לפי הוראות המכרז ולפי הוראות הרגולציה. לבקשת ספק שיזכה המשרד יוכל להעביר דוגמא של אישור ביטוח על מנת שהספק יוכל לוודא כי אכן המבטח כלל את כל המידע האפשרי שניתן להציג במסגרתו לפי הוראות הרגולציה לביטוחים שנמכרים לפי הוראות המכרז</w:t>
            </w:r>
          </w:p>
          <w:p w14:paraId="3AD7A347" w14:textId="18ED0B30" w:rsidR="00884393" w:rsidRPr="00A940E3" w:rsidRDefault="00884393" w:rsidP="00A940E3">
            <w:pPr>
              <w:bidi/>
              <w:spacing w:line="360" w:lineRule="auto"/>
              <w:rPr>
                <w:rFonts w:ascii="David" w:hAnsi="David" w:cs="David"/>
                <w:sz w:val="24"/>
                <w:szCs w:val="24"/>
                <w:rtl/>
              </w:rPr>
            </w:pPr>
          </w:p>
        </w:tc>
      </w:tr>
      <w:tr w:rsidR="00884393" w:rsidRPr="00263727" w14:paraId="2AFA6A14" w14:textId="77777777" w:rsidTr="00F83CDF">
        <w:trPr>
          <w:tblHeader/>
        </w:trPr>
        <w:tc>
          <w:tcPr>
            <w:tcW w:w="800" w:type="dxa"/>
            <w:shd w:val="clear" w:color="auto" w:fill="FFFFFF" w:themeFill="background1"/>
          </w:tcPr>
          <w:p w14:paraId="717763D2" w14:textId="77777777" w:rsidR="00884393" w:rsidRPr="00263727" w:rsidRDefault="00884393" w:rsidP="00884393">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0C3D5439" w14:textId="71CB45FF"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פרוט ניסיו</w:t>
            </w:r>
          </w:p>
        </w:tc>
        <w:tc>
          <w:tcPr>
            <w:tcW w:w="2356" w:type="dxa"/>
            <w:shd w:val="clear" w:color="auto" w:fill="FFFFFF" w:themeFill="background1"/>
            <w:vAlign w:val="bottom"/>
          </w:tcPr>
          <w:p w14:paraId="27D4B599" w14:textId="046400DF"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Pr>
              <w:t>10.1.3</w:t>
            </w:r>
          </w:p>
        </w:tc>
        <w:tc>
          <w:tcPr>
            <w:tcW w:w="1616" w:type="dxa"/>
            <w:shd w:val="clear" w:color="auto" w:fill="FFFFFF" w:themeFill="background1"/>
          </w:tcPr>
          <w:p w14:paraId="26476C7A" w14:textId="77777777" w:rsidR="00884393" w:rsidRPr="00263727" w:rsidRDefault="00884393" w:rsidP="00884393">
            <w:pPr>
              <w:bidi/>
              <w:spacing w:line="360" w:lineRule="auto"/>
              <w:rPr>
                <w:rFonts w:ascii="David" w:hAnsi="David" w:cs="David"/>
                <w:sz w:val="24"/>
                <w:szCs w:val="24"/>
                <w:rtl/>
              </w:rPr>
            </w:pPr>
          </w:p>
        </w:tc>
        <w:tc>
          <w:tcPr>
            <w:tcW w:w="4812" w:type="dxa"/>
            <w:shd w:val="clear" w:color="auto" w:fill="FFFFFF" w:themeFill="background1"/>
            <w:vAlign w:val="bottom"/>
          </w:tcPr>
          <w:p w14:paraId="1D193926" w14:textId="5E969B74"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נבקש להגדיל ל- 5 שנים - עקב מלחמה וקורונה</w:t>
            </w:r>
          </w:p>
        </w:tc>
        <w:tc>
          <w:tcPr>
            <w:tcW w:w="5014" w:type="dxa"/>
            <w:shd w:val="clear" w:color="auto" w:fill="FFFFFF" w:themeFill="background1"/>
          </w:tcPr>
          <w:p w14:paraId="6BB21C73" w14:textId="5B2A37B1" w:rsidR="00884393" w:rsidRPr="00263727" w:rsidRDefault="00F01033" w:rsidP="00884393">
            <w:pPr>
              <w:bidi/>
              <w:spacing w:line="360" w:lineRule="auto"/>
              <w:rPr>
                <w:rFonts w:ascii="David" w:hAnsi="David" w:cs="David"/>
                <w:sz w:val="24"/>
                <w:szCs w:val="24"/>
                <w:rtl/>
              </w:rPr>
            </w:pPr>
            <w:r>
              <w:rPr>
                <w:rFonts w:ascii="David" w:hAnsi="David" w:cs="David" w:hint="cs"/>
                <w:sz w:val="24"/>
                <w:szCs w:val="24"/>
                <w:rtl/>
              </w:rPr>
              <w:t>הבקשה נדחית.</w:t>
            </w:r>
          </w:p>
        </w:tc>
      </w:tr>
      <w:tr w:rsidR="00884393" w:rsidRPr="00263727" w14:paraId="0B292434" w14:textId="77777777" w:rsidTr="00F83CDF">
        <w:trPr>
          <w:tblHeader/>
        </w:trPr>
        <w:tc>
          <w:tcPr>
            <w:tcW w:w="800" w:type="dxa"/>
            <w:shd w:val="clear" w:color="auto" w:fill="FFFFFF" w:themeFill="background1"/>
          </w:tcPr>
          <w:p w14:paraId="63C4564F" w14:textId="77777777" w:rsidR="00884393" w:rsidRPr="00263727" w:rsidRDefault="00884393" w:rsidP="00884393">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7E2FF4C1" w14:textId="1E492B25"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נספח ב</w:t>
            </w:r>
          </w:p>
        </w:tc>
        <w:tc>
          <w:tcPr>
            <w:tcW w:w="2356" w:type="dxa"/>
            <w:shd w:val="clear" w:color="auto" w:fill="FFFFFF" w:themeFill="background1"/>
            <w:vAlign w:val="bottom"/>
          </w:tcPr>
          <w:p w14:paraId="10CD8B13" w14:textId="0B821F9D"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כללי</w:t>
            </w:r>
          </w:p>
        </w:tc>
        <w:tc>
          <w:tcPr>
            <w:tcW w:w="1616" w:type="dxa"/>
            <w:shd w:val="clear" w:color="auto" w:fill="FFFFFF" w:themeFill="background1"/>
          </w:tcPr>
          <w:p w14:paraId="385D0E3A" w14:textId="77777777" w:rsidR="00884393" w:rsidRPr="00263727" w:rsidRDefault="00884393" w:rsidP="00884393">
            <w:pPr>
              <w:bidi/>
              <w:spacing w:line="360" w:lineRule="auto"/>
              <w:rPr>
                <w:rFonts w:ascii="David" w:hAnsi="David" w:cs="David"/>
                <w:sz w:val="24"/>
                <w:szCs w:val="24"/>
                <w:rtl/>
              </w:rPr>
            </w:pPr>
          </w:p>
        </w:tc>
        <w:tc>
          <w:tcPr>
            <w:tcW w:w="4812" w:type="dxa"/>
            <w:shd w:val="clear" w:color="auto" w:fill="FFFFFF" w:themeFill="background1"/>
            <w:vAlign w:val="bottom"/>
          </w:tcPr>
          <w:p w14:paraId="64F794FE" w14:textId="52D6A1E8" w:rsidR="00884393" w:rsidRPr="00263727" w:rsidRDefault="00884393" w:rsidP="00884393">
            <w:pPr>
              <w:bidi/>
              <w:spacing w:line="360" w:lineRule="auto"/>
              <w:rPr>
                <w:rFonts w:ascii="David" w:hAnsi="David" w:cs="David"/>
                <w:sz w:val="24"/>
                <w:szCs w:val="24"/>
                <w:rtl/>
              </w:rPr>
            </w:pPr>
            <w:r w:rsidRPr="00263727">
              <w:rPr>
                <w:rFonts w:ascii="David" w:hAnsi="David" w:cs="David"/>
                <w:sz w:val="24"/>
                <w:szCs w:val="24"/>
                <w:rtl/>
              </w:rPr>
              <w:t>לא ברורה שיטת ההגשה - במערכת יהלום או פיזית במעטפה ו התקן אחסון נייד- נא הבהירו</w:t>
            </w:r>
          </w:p>
        </w:tc>
        <w:tc>
          <w:tcPr>
            <w:tcW w:w="5014" w:type="dxa"/>
            <w:shd w:val="clear" w:color="auto" w:fill="FFFFFF" w:themeFill="background1"/>
          </w:tcPr>
          <w:p w14:paraId="091BD0E2" w14:textId="56753051" w:rsidR="00884393" w:rsidRPr="00263727" w:rsidRDefault="00F01033" w:rsidP="00884393">
            <w:pPr>
              <w:bidi/>
              <w:spacing w:line="360" w:lineRule="auto"/>
              <w:rPr>
                <w:rFonts w:ascii="David" w:hAnsi="David" w:cs="David"/>
                <w:sz w:val="24"/>
                <w:szCs w:val="24"/>
                <w:rtl/>
              </w:rPr>
            </w:pPr>
            <w:r>
              <w:rPr>
                <w:rFonts w:ascii="David" w:hAnsi="David" w:cs="David" w:hint="cs"/>
                <w:sz w:val="24"/>
                <w:szCs w:val="24"/>
                <w:rtl/>
              </w:rPr>
              <w:t>אופן ההגשה מפורטת בסעיף 15 למסמכי המכרז.</w:t>
            </w:r>
            <w:r w:rsidR="006C6648">
              <w:rPr>
                <w:rFonts w:ascii="David" w:hAnsi="David" w:cs="David" w:hint="cs"/>
                <w:sz w:val="24"/>
                <w:szCs w:val="24"/>
                <w:rtl/>
              </w:rPr>
              <w:t xml:space="preserve"> יובהר כי</w:t>
            </w:r>
            <w:r>
              <w:rPr>
                <w:rFonts w:ascii="David" w:hAnsi="David" w:cs="David" w:hint="cs"/>
                <w:sz w:val="24"/>
                <w:szCs w:val="24"/>
                <w:rtl/>
              </w:rPr>
              <w:t xml:space="preserve"> לא נדרשת הגשה פיזית או על גבי התקנים ניידים.</w:t>
            </w:r>
          </w:p>
        </w:tc>
      </w:tr>
      <w:tr w:rsidR="006C6648" w:rsidRPr="00263727" w14:paraId="3A1D8F0F" w14:textId="77777777" w:rsidTr="00F83CDF">
        <w:trPr>
          <w:tblHeader/>
        </w:trPr>
        <w:tc>
          <w:tcPr>
            <w:tcW w:w="800" w:type="dxa"/>
            <w:shd w:val="clear" w:color="auto" w:fill="FFFFFF" w:themeFill="background1"/>
          </w:tcPr>
          <w:p w14:paraId="445E97E9"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7BF6A83F" w14:textId="7808E64E"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הסכם</w:t>
            </w:r>
          </w:p>
        </w:tc>
        <w:tc>
          <w:tcPr>
            <w:tcW w:w="2356" w:type="dxa"/>
            <w:shd w:val="clear" w:color="auto" w:fill="FFFFFF" w:themeFill="background1"/>
            <w:vAlign w:val="bottom"/>
          </w:tcPr>
          <w:p w14:paraId="40A17A96" w14:textId="1A039125"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Pr>
              <w:t>8.1</w:t>
            </w:r>
          </w:p>
        </w:tc>
        <w:tc>
          <w:tcPr>
            <w:tcW w:w="1616" w:type="dxa"/>
            <w:shd w:val="clear" w:color="auto" w:fill="FFFFFF" w:themeFill="background1"/>
          </w:tcPr>
          <w:p w14:paraId="0DE8B685" w14:textId="77777777" w:rsidR="006C6648" w:rsidRPr="00263727" w:rsidRDefault="006C6648" w:rsidP="006C6648">
            <w:pPr>
              <w:bidi/>
              <w:spacing w:line="360" w:lineRule="auto"/>
              <w:rPr>
                <w:rFonts w:ascii="David" w:hAnsi="David" w:cs="David"/>
                <w:sz w:val="24"/>
                <w:szCs w:val="24"/>
                <w:rtl/>
              </w:rPr>
            </w:pPr>
          </w:p>
        </w:tc>
        <w:tc>
          <w:tcPr>
            <w:tcW w:w="4812" w:type="dxa"/>
            <w:shd w:val="clear" w:color="auto" w:fill="FFFFFF" w:themeFill="background1"/>
            <w:vAlign w:val="bottom"/>
          </w:tcPr>
          <w:p w14:paraId="33AEC09E" w14:textId="0F0E2949"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נא להבהיר רלוונטיות הסעיף - מבקשים למחוק</w:t>
            </w:r>
          </w:p>
        </w:tc>
        <w:tc>
          <w:tcPr>
            <w:tcW w:w="5014" w:type="dxa"/>
            <w:shd w:val="clear" w:color="auto" w:fill="FFFFFF" w:themeFill="background1"/>
          </w:tcPr>
          <w:p w14:paraId="52203EFF" w14:textId="5971873C" w:rsidR="006C6648" w:rsidRPr="00263727" w:rsidRDefault="006C6648" w:rsidP="006C6648">
            <w:pPr>
              <w:bidi/>
              <w:spacing w:line="360" w:lineRule="auto"/>
              <w:rPr>
                <w:rFonts w:ascii="David" w:hAnsi="David" w:cs="David"/>
                <w:sz w:val="24"/>
                <w:szCs w:val="24"/>
                <w:rtl/>
              </w:rPr>
            </w:pPr>
            <w:r>
              <w:rPr>
                <w:rFonts w:ascii="David" w:hAnsi="David" w:cs="David" w:hint="cs"/>
                <w:sz w:val="24"/>
                <w:szCs w:val="24"/>
                <w:rtl/>
              </w:rPr>
              <w:t>הבקשה נדחית.</w:t>
            </w:r>
          </w:p>
        </w:tc>
      </w:tr>
      <w:tr w:rsidR="006C6648" w:rsidRPr="00263727" w14:paraId="7FBD4C06" w14:textId="77777777" w:rsidTr="00F83CDF">
        <w:trPr>
          <w:tblHeader/>
        </w:trPr>
        <w:tc>
          <w:tcPr>
            <w:tcW w:w="800" w:type="dxa"/>
            <w:shd w:val="clear" w:color="auto" w:fill="FFFFFF" w:themeFill="background1"/>
          </w:tcPr>
          <w:p w14:paraId="1B0604CC"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50F2D17D" w14:textId="08784390"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הסכם</w:t>
            </w:r>
          </w:p>
        </w:tc>
        <w:tc>
          <w:tcPr>
            <w:tcW w:w="2356" w:type="dxa"/>
            <w:shd w:val="clear" w:color="auto" w:fill="FFFFFF" w:themeFill="background1"/>
            <w:vAlign w:val="bottom"/>
          </w:tcPr>
          <w:p w14:paraId="0E5B77EA" w14:textId="15E3FA62"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Pr>
              <w:t>9</w:t>
            </w:r>
          </w:p>
        </w:tc>
        <w:tc>
          <w:tcPr>
            <w:tcW w:w="1616" w:type="dxa"/>
            <w:shd w:val="clear" w:color="auto" w:fill="FFFFFF" w:themeFill="background1"/>
          </w:tcPr>
          <w:p w14:paraId="6613F4C4" w14:textId="77777777" w:rsidR="006C6648" w:rsidRPr="00263727" w:rsidRDefault="006C6648" w:rsidP="006C6648">
            <w:pPr>
              <w:bidi/>
              <w:spacing w:line="360" w:lineRule="auto"/>
              <w:rPr>
                <w:rFonts w:ascii="David" w:hAnsi="David" w:cs="David"/>
                <w:sz w:val="24"/>
                <w:szCs w:val="24"/>
                <w:rtl/>
              </w:rPr>
            </w:pPr>
          </w:p>
        </w:tc>
        <w:tc>
          <w:tcPr>
            <w:tcW w:w="4812" w:type="dxa"/>
            <w:shd w:val="clear" w:color="auto" w:fill="FFFFFF" w:themeFill="background1"/>
            <w:vAlign w:val="bottom"/>
          </w:tcPr>
          <w:p w14:paraId="26A1FC37" w14:textId="2D528D7E"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נא להבהיר רלוונטיות סעיף זה - מבקשים למחוק</w:t>
            </w:r>
          </w:p>
        </w:tc>
        <w:tc>
          <w:tcPr>
            <w:tcW w:w="5014" w:type="dxa"/>
            <w:shd w:val="clear" w:color="auto" w:fill="FFFFFF" w:themeFill="background1"/>
          </w:tcPr>
          <w:p w14:paraId="2F558ADF" w14:textId="6542017B" w:rsidR="006C6648" w:rsidRPr="00263727" w:rsidRDefault="006C6648" w:rsidP="006C6648">
            <w:pPr>
              <w:bidi/>
              <w:spacing w:line="360" w:lineRule="auto"/>
              <w:rPr>
                <w:rFonts w:ascii="David" w:hAnsi="David" w:cs="David"/>
                <w:sz w:val="24"/>
                <w:szCs w:val="24"/>
                <w:rtl/>
              </w:rPr>
            </w:pPr>
            <w:r>
              <w:rPr>
                <w:rFonts w:ascii="David" w:hAnsi="David" w:cs="David" w:hint="cs"/>
                <w:sz w:val="24"/>
                <w:szCs w:val="24"/>
                <w:rtl/>
              </w:rPr>
              <w:t>הבקשה נדחית.</w:t>
            </w:r>
          </w:p>
        </w:tc>
      </w:tr>
      <w:tr w:rsidR="006C6648" w:rsidRPr="00263727" w14:paraId="264B10D2" w14:textId="77777777" w:rsidTr="00F83CDF">
        <w:trPr>
          <w:tblHeader/>
        </w:trPr>
        <w:tc>
          <w:tcPr>
            <w:tcW w:w="800" w:type="dxa"/>
            <w:shd w:val="clear" w:color="auto" w:fill="FFFFFF" w:themeFill="background1"/>
          </w:tcPr>
          <w:p w14:paraId="1C1A792B"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3EA72B2E" w14:textId="08C49D4B"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הסכם</w:t>
            </w:r>
          </w:p>
        </w:tc>
        <w:tc>
          <w:tcPr>
            <w:tcW w:w="2356" w:type="dxa"/>
            <w:shd w:val="clear" w:color="auto" w:fill="FFFFFF" w:themeFill="background1"/>
            <w:vAlign w:val="bottom"/>
          </w:tcPr>
          <w:p w14:paraId="2E306545" w14:textId="66092F15"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Pr>
              <w:t>24.2</w:t>
            </w:r>
          </w:p>
        </w:tc>
        <w:tc>
          <w:tcPr>
            <w:tcW w:w="1616" w:type="dxa"/>
            <w:shd w:val="clear" w:color="auto" w:fill="FFFFFF" w:themeFill="background1"/>
          </w:tcPr>
          <w:p w14:paraId="11A9CE94" w14:textId="77777777" w:rsidR="006C6648" w:rsidRPr="00263727" w:rsidRDefault="006C6648" w:rsidP="006C6648">
            <w:pPr>
              <w:bidi/>
              <w:spacing w:line="360" w:lineRule="auto"/>
              <w:rPr>
                <w:rFonts w:ascii="David" w:hAnsi="David" w:cs="David"/>
                <w:sz w:val="24"/>
                <w:szCs w:val="24"/>
                <w:rtl/>
              </w:rPr>
            </w:pPr>
          </w:p>
        </w:tc>
        <w:tc>
          <w:tcPr>
            <w:tcW w:w="4812" w:type="dxa"/>
            <w:shd w:val="clear" w:color="auto" w:fill="FFFFFF" w:themeFill="background1"/>
            <w:vAlign w:val="bottom"/>
          </w:tcPr>
          <w:p w14:paraId="3A66B452" w14:textId="530AE88C"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נא להסביר רלוונטיות הסעיף - מבקשים למחוק</w:t>
            </w:r>
          </w:p>
        </w:tc>
        <w:tc>
          <w:tcPr>
            <w:tcW w:w="5014" w:type="dxa"/>
            <w:shd w:val="clear" w:color="auto" w:fill="FFFFFF" w:themeFill="background1"/>
          </w:tcPr>
          <w:p w14:paraId="11207C3E" w14:textId="65FEAF93" w:rsidR="006C6648" w:rsidRPr="00263727" w:rsidRDefault="006C6648" w:rsidP="006C6648">
            <w:pPr>
              <w:bidi/>
              <w:spacing w:line="360" w:lineRule="auto"/>
              <w:rPr>
                <w:rFonts w:ascii="David" w:hAnsi="David" w:cs="David"/>
                <w:sz w:val="24"/>
                <w:szCs w:val="24"/>
                <w:rtl/>
              </w:rPr>
            </w:pPr>
            <w:r>
              <w:rPr>
                <w:rFonts w:ascii="David" w:hAnsi="David" w:cs="David" w:hint="cs"/>
                <w:sz w:val="24"/>
                <w:szCs w:val="24"/>
                <w:rtl/>
              </w:rPr>
              <w:t>הבקשה מתקבלת. סעיף 24 יימחק.</w:t>
            </w:r>
          </w:p>
        </w:tc>
      </w:tr>
      <w:tr w:rsidR="006C6648" w:rsidRPr="00263727" w14:paraId="71E83BCD" w14:textId="77777777" w:rsidTr="00F83CDF">
        <w:trPr>
          <w:tblHeader/>
        </w:trPr>
        <w:tc>
          <w:tcPr>
            <w:tcW w:w="800" w:type="dxa"/>
            <w:shd w:val="clear" w:color="auto" w:fill="FFFFFF" w:themeFill="background1"/>
          </w:tcPr>
          <w:p w14:paraId="580CC7AF"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7D557543" w14:textId="79D2FFA3"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הסכם</w:t>
            </w:r>
          </w:p>
        </w:tc>
        <w:tc>
          <w:tcPr>
            <w:tcW w:w="2356" w:type="dxa"/>
            <w:shd w:val="clear" w:color="auto" w:fill="FFFFFF" w:themeFill="background1"/>
            <w:vAlign w:val="bottom"/>
          </w:tcPr>
          <w:p w14:paraId="528092BC" w14:textId="09601C4A"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Pr>
              <w:t>24.3</w:t>
            </w:r>
          </w:p>
        </w:tc>
        <w:tc>
          <w:tcPr>
            <w:tcW w:w="1616" w:type="dxa"/>
            <w:shd w:val="clear" w:color="auto" w:fill="FFFFFF" w:themeFill="background1"/>
          </w:tcPr>
          <w:p w14:paraId="298A18D4" w14:textId="77777777" w:rsidR="006C6648" w:rsidRPr="00263727" w:rsidRDefault="006C6648" w:rsidP="006C6648">
            <w:pPr>
              <w:bidi/>
              <w:spacing w:line="360" w:lineRule="auto"/>
              <w:rPr>
                <w:rFonts w:ascii="David" w:hAnsi="David" w:cs="David"/>
                <w:sz w:val="24"/>
                <w:szCs w:val="24"/>
                <w:rtl/>
              </w:rPr>
            </w:pPr>
          </w:p>
        </w:tc>
        <w:tc>
          <w:tcPr>
            <w:tcW w:w="4812" w:type="dxa"/>
            <w:shd w:val="clear" w:color="auto" w:fill="FFFFFF" w:themeFill="background1"/>
            <w:vAlign w:val="bottom"/>
          </w:tcPr>
          <w:p w14:paraId="31E75163" w14:textId="64883187"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נא להסביר רלוונטיות הסעיף - מבקשים למחוק</w:t>
            </w:r>
          </w:p>
        </w:tc>
        <w:tc>
          <w:tcPr>
            <w:tcW w:w="5014" w:type="dxa"/>
            <w:shd w:val="clear" w:color="auto" w:fill="FFFFFF" w:themeFill="background1"/>
          </w:tcPr>
          <w:p w14:paraId="122A0AAD" w14:textId="6A514854" w:rsidR="006C6648" w:rsidRPr="00263727" w:rsidRDefault="006C6648" w:rsidP="006C6648">
            <w:pPr>
              <w:bidi/>
              <w:spacing w:line="360" w:lineRule="auto"/>
              <w:rPr>
                <w:rFonts w:ascii="David" w:hAnsi="David" w:cs="David"/>
                <w:sz w:val="24"/>
                <w:szCs w:val="24"/>
                <w:rtl/>
              </w:rPr>
            </w:pPr>
            <w:r>
              <w:rPr>
                <w:rFonts w:ascii="David" w:hAnsi="David" w:cs="David" w:hint="cs"/>
                <w:sz w:val="24"/>
                <w:szCs w:val="24"/>
                <w:rtl/>
              </w:rPr>
              <w:t>הבקשה מתקבלת. סעיף 24 יימחק.</w:t>
            </w:r>
          </w:p>
        </w:tc>
      </w:tr>
      <w:tr w:rsidR="006C6648" w:rsidRPr="00263727" w14:paraId="7C3844D4" w14:textId="77777777" w:rsidTr="00F83CDF">
        <w:trPr>
          <w:tblHeader/>
        </w:trPr>
        <w:tc>
          <w:tcPr>
            <w:tcW w:w="800" w:type="dxa"/>
            <w:shd w:val="clear" w:color="auto" w:fill="FFFFFF" w:themeFill="background1"/>
          </w:tcPr>
          <w:p w14:paraId="754B2713"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5F26EAA1" w14:textId="2EA615AA"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הסכם</w:t>
            </w:r>
          </w:p>
        </w:tc>
        <w:tc>
          <w:tcPr>
            <w:tcW w:w="2356" w:type="dxa"/>
            <w:shd w:val="clear" w:color="auto" w:fill="FFFFFF" w:themeFill="background1"/>
            <w:vAlign w:val="bottom"/>
          </w:tcPr>
          <w:p w14:paraId="7303FD86" w14:textId="4729E653"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Pr>
              <w:t>24.4</w:t>
            </w:r>
          </w:p>
        </w:tc>
        <w:tc>
          <w:tcPr>
            <w:tcW w:w="1616" w:type="dxa"/>
            <w:shd w:val="clear" w:color="auto" w:fill="FFFFFF" w:themeFill="background1"/>
          </w:tcPr>
          <w:p w14:paraId="7B21F21D" w14:textId="77777777" w:rsidR="006C6648" w:rsidRPr="00263727" w:rsidRDefault="006C6648" w:rsidP="006C6648">
            <w:pPr>
              <w:bidi/>
              <w:spacing w:line="360" w:lineRule="auto"/>
              <w:rPr>
                <w:rFonts w:ascii="David" w:hAnsi="David" w:cs="David"/>
                <w:sz w:val="24"/>
                <w:szCs w:val="24"/>
                <w:rtl/>
              </w:rPr>
            </w:pPr>
          </w:p>
        </w:tc>
        <w:tc>
          <w:tcPr>
            <w:tcW w:w="4812" w:type="dxa"/>
            <w:shd w:val="clear" w:color="auto" w:fill="FFFFFF" w:themeFill="background1"/>
            <w:vAlign w:val="bottom"/>
          </w:tcPr>
          <w:p w14:paraId="60524D3A" w14:textId="57E0ECBF"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נא להסביר רלוונטיות הסעיף - מבקשים למחוק</w:t>
            </w:r>
          </w:p>
        </w:tc>
        <w:tc>
          <w:tcPr>
            <w:tcW w:w="5014" w:type="dxa"/>
            <w:shd w:val="clear" w:color="auto" w:fill="FFFFFF" w:themeFill="background1"/>
          </w:tcPr>
          <w:p w14:paraId="50698C4D" w14:textId="4B50B068" w:rsidR="006C6648" w:rsidRPr="00263727" w:rsidRDefault="006C6648" w:rsidP="006C6648">
            <w:pPr>
              <w:bidi/>
              <w:spacing w:line="360" w:lineRule="auto"/>
              <w:rPr>
                <w:rFonts w:ascii="David" w:hAnsi="David" w:cs="David"/>
                <w:sz w:val="24"/>
                <w:szCs w:val="24"/>
                <w:rtl/>
              </w:rPr>
            </w:pPr>
            <w:r>
              <w:rPr>
                <w:rFonts w:ascii="David" w:hAnsi="David" w:cs="David" w:hint="cs"/>
                <w:sz w:val="24"/>
                <w:szCs w:val="24"/>
                <w:rtl/>
              </w:rPr>
              <w:t>הבקשה מתקבלת. סעיף 24 יימחק.</w:t>
            </w:r>
          </w:p>
        </w:tc>
      </w:tr>
      <w:tr w:rsidR="006C6648" w:rsidRPr="00263727" w14:paraId="0BBF1E3A" w14:textId="77777777" w:rsidTr="00F83CDF">
        <w:trPr>
          <w:tblHeader/>
        </w:trPr>
        <w:tc>
          <w:tcPr>
            <w:tcW w:w="800" w:type="dxa"/>
            <w:shd w:val="clear" w:color="auto" w:fill="FFFFFF" w:themeFill="background1"/>
          </w:tcPr>
          <w:p w14:paraId="15B57793"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6DB8EDEF" w14:textId="3499E191"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הסכם</w:t>
            </w:r>
          </w:p>
        </w:tc>
        <w:tc>
          <w:tcPr>
            <w:tcW w:w="2356" w:type="dxa"/>
            <w:shd w:val="clear" w:color="auto" w:fill="FFFFFF" w:themeFill="background1"/>
            <w:vAlign w:val="bottom"/>
          </w:tcPr>
          <w:p w14:paraId="6A8CD81E" w14:textId="2D75D4C5"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Pr>
              <w:t>24</w:t>
            </w:r>
          </w:p>
        </w:tc>
        <w:tc>
          <w:tcPr>
            <w:tcW w:w="1616" w:type="dxa"/>
            <w:shd w:val="clear" w:color="auto" w:fill="FFFFFF" w:themeFill="background1"/>
          </w:tcPr>
          <w:p w14:paraId="384BDF20" w14:textId="77777777" w:rsidR="006C6648" w:rsidRPr="00263727" w:rsidRDefault="006C6648" w:rsidP="006C6648">
            <w:pPr>
              <w:bidi/>
              <w:spacing w:line="360" w:lineRule="auto"/>
              <w:rPr>
                <w:rFonts w:ascii="David" w:hAnsi="David" w:cs="David"/>
                <w:sz w:val="24"/>
                <w:szCs w:val="24"/>
                <w:rtl/>
              </w:rPr>
            </w:pPr>
          </w:p>
        </w:tc>
        <w:tc>
          <w:tcPr>
            <w:tcW w:w="4812" w:type="dxa"/>
            <w:shd w:val="clear" w:color="auto" w:fill="FFFFFF" w:themeFill="background1"/>
            <w:vAlign w:val="bottom"/>
          </w:tcPr>
          <w:p w14:paraId="51BB9B80" w14:textId="6AE73A05"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נא להסביר רלוונטיות הסעיף - מבקשים למחוק</w:t>
            </w:r>
          </w:p>
        </w:tc>
        <w:tc>
          <w:tcPr>
            <w:tcW w:w="5014" w:type="dxa"/>
            <w:shd w:val="clear" w:color="auto" w:fill="FFFFFF" w:themeFill="background1"/>
          </w:tcPr>
          <w:p w14:paraId="25496547" w14:textId="718C6337" w:rsidR="006C6648" w:rsidRPr="00263727" w:rsidRDefault="006C6648" w:rsidP="006C6648">
            <w:pPr>
              <w:bidi/>
              <w:spacing w:line="360" w:lineRule="auto"/>
              <w:rPr>
                <w:rFonts w:ascii="David" w:hAnsi="David" w:cs="David"/>
                <w:sz w:val="24"/>
                <w:szCs w:val="24"/>
                <w:rtl/>
              </w:rPr>
            </w:pPr>
            <w:r>
              <w:rPr>
                <w:rFonts w:ascii="David" w:hAnsi="David" w:cs="David" w:hint="cs"/>
                <w:sz w:val="24"/>
                <w:szCs w:val="24"/>
                <w:rtl/>
              </w:rPr>
              <w:t>הבקשה מתקבלת. סעיף 24 יימחק.</w:t>
            </w:r>
          </w:p>
        </w:tc>
      </w:tr>
      <w:tr w:rsidR="004B6EE4" w:rsidRPr="00263727" w14:paraId="5C9A1089" w14:textId="77777777" w:rsidTr="00F83CDF">
        <w:trPr>
          <w:tblHeader/>
        </w:trPr>
        <w:tc>
          <w:tcPr>
            <w:tcW w:w="800" w:type="dxa"/>
            <w:shd w:val="clear" w:color="auto" w:fill="FFFFFF" w:themeFill="background1"/>
          </w:tcPr>
          <w:p w14:paraId="3DF74AD9" w14:textId="77777777" w:rsidR="004B6EE4" w:rsidRPr="00263727" w:rsidRDefault="004B6EE4" w:rsidP="004B6EE4">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52FF2E03" w14:textId="0E6F441B"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הסכם</w:t>
            </w:r>
          </w:p>
        </w:tc>
        <w:tc>
          <w:tcPr>
            <w:tcW w:w="2356" w:type="dxa"/>
            <w:shd w:val="clear" w:color="auto" w:fill="FFFFFF" w:themeFill="background1"/>
            <w:vAlign w:val="bottom"/>
          </w:tcPr>
          <w:p w14:paraId="2295185C" w14:textId="1C706282"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Pr>
              <w:t>25</w:t>
            </w:r>
          </w:p>
        </w:tc>
        <w:tc>
          <w:tcPr>
            <w:tcW w:w="1616" w:type="dxa"/>
            <w:shd w:val="clear" w:color="auto" w:fill="FFFFFF" w:themeFill="background1"/>
          </w:tcPr>
          <w:p w14:paraId="4CD45125" w14:textId="77777777" w:rsidR="004B6EE4" w:rsidRPr="00263727" w:rsidRDefault="004B6EE4" w:rsidP="004B6EE4">
            <w:pPr>
              <w:bidi/>
              <w:spacing w:line="360" w:lineRule="auto"/>
              <w:rPr>
                <w:rFonts w:ascii="David" w:hAnsi="David" w:cs="David"/>
                <w:sz w:val="24"/>
                <w:szCs w:val="24"/>
                <w:rtl/>
              </w:rPr>
            </w:pPr>
          </w:p>
        </w:tc>
        <w:tc>
          <w:tcPr>
            <w:tcW w:w="4812" w:type="dxa"/>
            <w:shd w:val="clear" w:color="auto" w:fill="FFFFFF" w:themeFill="background1"/>
            <w:vAlign w:val="bottom"/>
          </w:tcPr>
          <w:p w14:paraId="0839DC79" w14:textId="43A9BB77"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נא להסביר רלוונטיות הסעיף לאופי העבודה - מבקשים למחוק אותו במלואו</w:t>
            </w:r>
          </w:p>
        </w:tc>
        <w:tc>
          <w:tcPr>
            <w:tcW w:w="5014" w:type="dxa"/>
            <w:shd w:val="clear" w:color="auto" w:fill="FFFFFF" w:themeFill="background1"/>
          </w:tcPr>
          <w:p w14:paraId="52B37A10" w14:textId="77777777" w:rsidR="002D10CD" w:rsidRDefault="002D10CD" w:rsidP="00363EED">
            <w:pPr>
              <w:bidi/>
              <w:spacing w:line="360" w:lineRule="auto"/>
              <w:rPr>
                <w:rFonts w:ascii="David" w:hAnsi="David" w:cs="David"/>
                <w:sz w:val="24"/>
                <w:szCs w:val="24"/>
                <w:rtl/>
              </w:rPr>
            </w:pPr>
            <w:r>
              <w:rPr>
                <w:rFonts w:ascii="David" w:hAnsi="David" w:cs="David" w:hint="cs"/>
                <w:sz w:val="24"/>
                <w:szCs w:val="24"/>
                <w:rtl/>
              </w:rPr>
              <w:t>לא מקובל.</w:t>
            </w:r>
          </w:p>
          <w:p w14:paraId="7B6B7F3D" w14:textId="3A7FC4F3" w:rsidR="002D10CD" w:rsidRDefault="00363EED" w:rsidP="002D10CD">
            <w:pPr>
              <w:bidi/>
              <w:spacing w:line="360" w:lineRule="auto"/>
              <w:rPr>
                <w:rFonts w:ascii="David" w:hAnsi="David" w:cs="David"/>
                <w:sz w:val="24"/>
                <w:szCs w:val="24"/>
                <w:rtl/>
              </w:rPr>
            </w:pPr>
            <w:r>
              <w:rPr>
                <w:rFonts w:ascii="David" w:hAnsi="David" w:cs="David" w:hint="cs"/>
                <w:sz w:val="24"/>
                <w:szCs w:val="24"/>
                <w:rtl/>
              </w:rPr>
              <w:t>המשרד מחויב לתת הנחיות אבטחת מידע</w:t>
            </w:r>
            <w:r w:rsidR="002D10CD">
              <w:rPr>
                <w:rFonts w:ascii="David" w:hAnsi="David" w:cs="David" w:hint="cs"/>
                <w:sz w:val="24"/>
                <w:szCs w:val="24"/>
                <w:rtl/>
              </w:rPr>
              <w:t>.</w:t>
            </w:r>
          </w:p>
          <w:p w14:paraId="2ECBD43E" w14:textId="459C577A" w:rsidR="004B6EE4" w:rsidRPr="00263727" w:rsidRDefault="004B6EE4" w:rsidP="002D10CD">
            <w:pPr>
              <w:bidi/>
              <w:spacing w:line="360" w:lineRule="auto"/>
              <w:rPr>
                <w:rFonts w:ascii="David" w:hAnsi="David" w:cs="David"/>
                <w:sz w:val="24"/>
                <w:szCs w:val="24"/>
                <w:rtl/>
              </w:rPr>
            </w:pPr>
          </w:p>
        </w:tc>
      </w:tr>
      <w:tr w:rsidR="006C6648" w:rsidRPr="00263727" w14:paraId="5B116290" w14:textId="77777777" w:rsidTr="00F83CDF">
        <w:trPr>
          <w:tblHeader/>
        </w:trPr>
        <w:tc>
          <w:tcPr>
            <w:tcW w:w="800" w:type="dxa"/>
            <w:shd w:val="clear" w:color="auto" w:fill="FFFFFF" w:themeFill="background1"/>
          </w:tcPr>
          <w:p w14:paraId="1D793296"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4D965DA9" w14:textId="5D947DC6"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ג1</w:t>
            </w:r>
          </w:p>
        </w:tc>
        <w:tc>
          <w:tcPr>
            <w:tcW w:w="2356" w:type="dxa"/>
            <w:shd w:val="clear" w:color="auto" w:fill="FFFFFF" w:themeFill="background1"/>
            <w:vAlign w:val="bottom"/>
          </w:tcPr>
          <w:p w14:paraId="1C940CF0" w14:textId="1E7FE002"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Pr>
              <w:t>2.1</w:t>
            </w:r>
          </w:p>
        </w:tc>
        <w:tc>
          <w:tcPr>
            <w:tcW w:w="1616" w:type="dxa"/>
            <w:shd w:val="clear" w:color="auto" w:fill="FFFFFF" w:themeFill="background1"/>
          </w:tcPr>
          <w:p w14:paraId="76C12648" w14:textId="77777777" w:rsidR="006C6648" w:rsidRPr="00263727" w:rsidRDefault="006C6648" w:rsidP="006C6648">
            <w:pPr>
              <w:bidi/>
              <w:spacing w:line="360" w:lineRule="auto"/>
              <w:rPr>
                <w:rFonts w:ascii="David" w:hAnsi="David" w:cs="David"/>
                <w:sz w:val="24"/>
                <w:szCs w:val="24"/>
                <w:rtl/>
              </w:rPr>
            </w:pPr>
          </w:p>
        </w:tc>
        <w:tc>
          <w:tcPr>
            <w:tcW w:w="4812" w:type="dxa"/>
            <w:shd w:val="clear" w:color="auto" w:fill="FFFFFF" w:themeFill="background1"/>
            <w:vAlign w:val="bottom"/>
          </w:tcPr>
          <w:p w14:paraId="6AE682DA" w14:textId="6189A290"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מה התאריך הצפוי לתחילת ביצוע המעבר?</w:t>
            </w:r>
          </w:p>
        </w:tc>
        <w:tc>
          <w:tcPr>
            <w:tcW w:w="5014" w:type="dxa"/>
            <w:shd w:val="clear" w:color="auto" w:fill="FFFFFF" w:themeFill="background1"/>
          </w:tcPr>
          <w:p w14:paraId="0FA70601" w14:textId="5F65A432" w:rsidR="002D10CD" w:rsidRDefault="002D10CD" w:rsidP="006C6648">
            <w:pPr>
              <w:bidi/>
              <w:spacing w:line="360" w:lineRule="auto"/>
              <w:rPr>
                <w:rFonts w:ascii="David" w:hAnsi="David" w:cs="David"/>
                <w:sz w:val="24"/>
                <w:szCs w:val="24"/>
                <w:rtl/>
              </w:rPr>
            </w:pPr>
            <w:r>
              <w:rPr>
                <w:rFonts w:ascii="David" w:hAnsi="David" w:cs="David" w:hint="cs"/>
                <w:sz w:val="24"/>
                <w:szCs w:val="24"/>
                <w:rtl/>
              </w:rPr>
              <w:t xml:space="preserve">המשרד אינו מתחייב </w:t>
            </w:r>
            <w:r w:rsidR="00657C6C" w:rsidRPr="002D10CD">
              <w:rPr>
                <w:rFonts w:ascii="David" w:hAnsi="David" w:cs="David" w:hint="cs"/>
                <w:sz w:val="24"/>
                <w:szCs w:val="24"/>
                <w:rtl/>
              </w:rPr>
              <w:t>על מועד מדויק של התחלת המעבר</w:t>
            </w:r>
            <w:r w:rsidRPr="002D10CD">
              <w:rPr>
                <w:rFonts w:ascii="David" w:hAnsi="David" w:cs="David" w:hint="cs"/>
                <w:sz w:val="24"/>
                <w:szCs w:val="24"/>
                <w:rtl/>
              </w:rPr>
              <w:t xml:space="preserve">, </w:t>
            </w:r>
            <w:r w:rsidR="00657C6C" w:rsidRPr="002D10CD">
              <w:rPr>
                <w:rFonts w:ascii="David" w:hAnsi="David" w:cs="David" w:hint="cs"/>
                <w:sz w:val="24"/>
                <w:szCs w:val="24"/>
                <w:rtl/>
              </w:rPr>
              <w:t>עם זאת הצפוי לתחילת העבודות הינו 1/9/2024 ועד לסיום העברת כל היחידות</w:t>
            </w:r>
            <w:r>
              <w:rPr>
                <w:rFonts w:ascii="David" w:hAnsi="David" w:cs="David" w:hint="cs"/>
                <w:sz w:val="24"/>
                <w:szCs w:val="24"/>
                <w:rtl/>
              </w:rPr>
              <w:t>.</w:t>
            </w:r>
          </w:p>
          <w:p w14:paraId="1C5ED79C" w14:textId="77777777" w:rsidR="002D10CD" w:rsidRDefault="002D10CD" w:rsidP="002D10CD">
            <w:pPr>
              <w:bidi/>
              <w:spacing w:line="360" w:lineRule="auto"/>
              <w:rPr>
                <w:rFonts w:ascii="David" w:hAnsi="David" w:cs="David"/>
                <w:sz w:val="24"/>
                <w:szCs w:val="24"/>
                <w:rtl/>
              </w:rPr>
            </w:pPr>
          </w:p>
          <w:p w14:paraId="2836D836" w14:textId="47548282" w:rsidR="006C6648" w:rsidRPr="00263727" w:rsidRDefault="002D10CD" w:rsidP="002D10CD">
            <w:pPr>
              <w:bidi/>
              <w:spacing w:line="360" w:lineRule="auto"/>
              <w:rPr>
                <w:rFonts w:ascii="David" w:hAnsi="David" w:cs="David"/>
                <w:sz w:val="24"/>
                <w:szCs w:val="24"/>
                <w:rtl/>
              </w:rPr>
            </w:pPr>
            <w:r>
              <w:rPr>
                <w:rFonts w:ascii="David" w:hAnsi="David" w:cs="David" w:hint="cs"/>
                <w:sz w:val="24"/>
                <w:szCs w:val="24"/>
                <w:rtl/>
              </w:rPr>
              <w:t xml:space="preserve">עם זאת יובהר כי , </w:t>
            </w:r>
            <w:r w:rsidR="00657C6C" w:rsidRPr="002D10CD">
              <w:rPr>
                <w:rFonts w:ascii="David" w:hAnsi="David" w:cs="David" w:hint="cs"/>
                <w:sz w:val="24"/>
                <w:szCs w:val="24"/>
                <w:rtl/>
              </w:rPr>
              <w:t xml:space="preserve">יתכן שהמועד ידחה </w:t>
            </w:r>
            <w:r>
              <w:rPr>
                <w:rFonts w:ascii="David" w:hAnsi="David" w:cs="David" w:hint="cs"/>
                <w:sz w:val="24"/>
                <w:szCs w:val="24"/>
                <w:rtl/>
              </w:rPr>
              <w:t>כמפורט במסמכי המכרז.</w:t>
            </w:r>
          </w:p>
        </w:tc>
      </w:tr>
      <w:tr w:rsidR="006C6648" w:rsidRPr="00263727" w14:paraId="1E1013D7" w14:textId="77777777" w:rsidTr="00F83CDF">
        <w:trPr>
          <w:tblHeader/>
        </w:trPr>
        <w:tc>
          <w:tcPr>
            <w:tcW w:w="800" w:type="dxa"/>
            <w:shd w:val="clear" w:color="auto" w:fill="FFFFFF" w:themeFill="background1"/>
          </w:tcPr>
          <w:p w14:paraId="44FF0B13"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0758ACCD" w14:textId="24A9F716"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ג1</w:t>
            </w:r>
          </w:p>
        </w:tc>
        <w:tc>
          <w:tcPr>
            <w:tcW w:w="2356" w:type="dxa"/>
            <w:shd w:val="clear" w:color="auto" w:fill="FFFFFF" w:themeFill="background1"/>
            <w:vAlign w:val="bottom"/>
          </w:tcPr>
          <w:p w14:paraId="6FE9E03A" w14:textId="2AC16AD8"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Pr>
              <w:t>2.6</w:t>
            </w:r>
          </w:p>
        </w:tc>
        <w:tc>
          <w:tcPr>
            <w:tcW w:w="1616" w:type="dxa"/>
            <w:shd w:val="clear" w:color="auto" w:fill="FFFFFF" w:themeFill="background1"/>
          </w:tcPr>
          <w:p w14:paraId="7A4C1444" w14:textId="77777777" w:rsidR="006C6648" w:rsidRPr="00263727" w:rsidRDefault="006C6648" w:rsidP="006C6648">
            <w:pPr>
              <w:bidi/>
              <w:spacing w:line="360" w:lineRule="auto"/>
              <w:rPr>
                <w:rFonts w:ascii="David" w:hAnsi="David" w:cs="David"/>
                <w:sz w:val="24"/>
                <w:szCs w:val="24"/>
                <w:rtl/>
              </w:rPr>
            </w:pPr>
          </w:p>
        </w:tc>
        <w:tc>
          <w:tcPr>
            <w:tcW w:w="4812" w:type="dxa"/>
            <w:shd w:val="clear" w:color="auto" w:fill="FFFFFF" w:themeFill="background1"/>
            <w:vAlign w:val="bottom"/>
          </w:tcPr>
          <w:p w14:paraId="53B27701" w14:textId="782E6273"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Pr>
              <w:t xml:space="preserve">10% </w:t>
            </w:r>
            <w:r w:rsidRPr="00263727">
              <w:rPr>
                <w:rFonts w:ascii="David" w:hAnsi="David" w:cs="David"/>
                <w:sz w:val="24"/>
                <w:szCs w:val="24"/>
                <w:rtl/>
              </w:rPr>
              <w:t>זה גידול מהותי, מבקשים להקטין ל- 3% את כמות הנכסים וב- 5% את כמות העובדים</w:t>
            </w:r>
          </w:p>
        </w:tc>
        <w:tc>
          <w:tcPr>
            <w:tcW w:w="5014" w:type="dxa"/>
            <w:shd w:val="clear" w:color="auto" w:fill="FFFFFF" w:themeFill="background1"/>
          </w:tcPr>
          <w:p w14:paraId="008C3669" w14:textId="20BEA1A8" w:rsidR="006C6648" w:rsidRPr="00263727" w:rsidRDefault="00E63E20" w:rsidP="00E63E20">
            <w:pPr>
              <w:bidi/>
              <w:spacing w:line="360" w:lineRule="auto"/>
              <w:rPr>
                <w:rFonts w:ascii="David" w:hAnsi="David" w:cs="David"/>
                <w:sz w:val="24"/>
                <w:szCs w:val="24"/>
                <w:rtl/>
              </w:rPr>
            </w:pPr>
            <w:r w:rsidRPr="00E63E20">
              <w:rPr>
                <w:rFonts w:ascii="David" w:hAnsi="David" w:cs="David" w:hint="cs"/>
                <w:sz w:val="24"/>
                <w:szCs w:val="24"/>
                <w:rtl/>
              </w:rPr>
              <w:t xml:space="preserve">לא מקובל. עם זאת יובהר, </w:t>
            </w:r>
            <w:r w:rsidR="00657C6C" w:rsidRPr="00E63E20">
              <w:rPr>
                <w:rFonts w:ascii="David" w:hAnsi="David" w:cs="David" w:hint="cs"/>
                <w:sz w:val="24"/>
                <w:szCs w:val="24"/>
                <w:rtl/>
              </w:rPr>
              <w:t xml:space="preserve">מדובר במכרז </w:t>
            </w:r>
            <w:proofErr w:type="spellStart"/>
            <w:r w:rsidR="00657C6C" w:rsidRPr="00E63E20">
              <w:rPr>
                <w:rFonts w:ascii="David" w:hAnsi="David" w:cs="David" w:hint="cs"/>
                <w:sz w:val="24"/>
                <w:szCs w:val="24"/>
                <w:rtl/>
              </w:rPr>
              <w:t>פאושאלי</w:t>
            </w:r>
            <w:proofErr w:type="spellEnd"/>
            <w:r w:rsidR="00657C6C" w:rsidRPr="00E63E20">
              <w:rPr>
                <w:rFonts w:ascii="David" w:hAnsi="David" w:cs="David" w:hint="cs"/>
                <w:sz w:val="24"/>
                <w:szCs w:val="24"/>
                <w:rtl/>
              </w:rPr>
              <w:t xml:space="preserve"> לגבי כל יחידה , הנתונים שהוגשו מהווים נתונים כפי שאנו מכירים אותם, ולכן 10% הינו נתון סביר.</w:t>
            </w:r>
          </w:p>
        </w:tc>
      </w:tr>
      <w:tr w:rsidR="006C6648" w:rsidRPr="00263727" w14:paraId="480B1F85" w14:textId="77777777" w:rsidTr="00F83CDF">
        <w:trPr>
          <w:tblHeader/>
        </w:trPr>
        <w:tc>
          <w:tcPr>
            <w:tcW w:w="800" w:type="dxa"/>
            <w:shd w:val="clear" w:color="auto" w:fill="FFFFFF" w:themeFill="background1"/>
          </w:tcPr>
          <w:p w14:paraId="69D5F3B3"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4FF30224" w14:textId="2778DEE3"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ג1</w:t>
            </w:r>
          </w:p>
        </w:tc>
        <w:tc>
          <w:tcPr>
            <w:tcW w:w="2356" w:type="dxa"/>
            <w:shd w:val="clear" w:color="auto" w:fill="FFFFFF" w:themeFill="background1"/>
            <w:vAlign w:val="bottom"/>
          </w:tcPr>
          <w:p w14:paraId="38A5F4A6" w14:textId="592CAA32"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Pr>
              <w:t>3.2</w:t>
            </w:r>
          </w:p>
        </w:tc>
        <w:tc>
          <w:tcPr>
            <w:tcW w:w="1616" w:type="dxa"/>
            <w:shd w:val="clear" w:color="auto" w:fill="FFFFFF" w:themeFill="background1"/>
          </w:tcPr>
          <w:p w14:paraId="51A7486A" w14:textId="77777777" w:rsidR="006C6648" w:rsidRPr="00263727" w:rsidRDefault="006C6648" w:rsidP="006C6648">
            <w:pPr>
              <w:bidi/>
              <w:spacing w:line="360" w:lineRule="auto"/>
              <w:rPr>
                <w:rFonts w:ascii="David" w:hAnsi="David" w:cs="David"/>
                <w:sz w:val="24"/>
                <w:szCs w:val="24"/>
                <w:rtl/>
              </w:rPr>
            </w:pPr>
          </w:p>
        </w:tc>
        <w:tc>
          <w:tcPr>
            <w:tcW w:w="4812" w:type="dxa"/>
            <w:shd w:val="clear" w:color="auto" w:fill="FFFFFF" w:themeFill="background1"/>
            <w:vAlign w:val="bottom"/>
          </w:tcPr>
          <w:p w14:paraId="1991E89F" w14:textId="2683C473"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 xml:space="preserve">מבקשים להגדיל ל- 48 שעות ולהבהיר כי מדובר בשעות עבודה ולא שעות שישי / שבת / </w:t>
            </w:r>
            <w:proofErr w:type="spellStart"/>
            <w:r w:rsidRPr="00263727">
              <w:rPr>
                <w:rFonts w:ascii="David" w:hAnsi="David" w:cs="David"/>
                <w:sz w:val="24"/>
                <w:szCs w:val="24"/>
                <w:rtl/>
              </w:rPr>
              <w:t>ע.חג</w:t>
            </w:r>
            <w:proofErr w:type="spellEnd"/>
            <w:r w:rsidRPr="00263727">
              <w:rPr>
                <w:rFonts w:ascii="David" w:hAnsi="David" w:cs="David"/>
                <w:sz w:val="24"/>
                <w:szCs w:val="24"/>
                <w:rtl/>
              </w:rPr>
              <w:t xml:space="preserve"> / חג כלולות במניין השעות.</w:t>
            </w:r>
          </w:p>
        </w:tc>
        <w:tc>
          <w:tcPr>
            <w:tcW w:w="5014" w:type="dxa"/>
            <w:shd w:val="clear" w:color="auto" w:fill="FFFFFF" w:themeFill="background1"/>
          </w:tcPr>
          <w:p w14:paraId="6B57E060" w14:textId="6BE5C599" w:rsidR="00657C6C" w:rsidRPr="00E63E20" w:rsidRDefault="00E63E20" w:rsidP="00E63E20">
            <w:pPr>
              <w:bidi/>
              <w:spacing w:line="360" w:lineRule="auto"/>
              <w:rPr>
                <w:rFonts w:ascii="David" w:hAnsi="David" w:cs="David"/>
                <w:sz w:val="24"/>
                <w:szCs w:val="24"/>
                <w:rtl/>
              </w:rPr>
            </w:pPr>
            <w:r w:rsidRPr="00E63E20">
              <w:rPr>
                <w:rFonts w:ascii="David" w:hAnsi="David" w:cs="David" w:hint="cs"/>
                <w:sz w:val="24"/>
                <w:szCs w:val="24"/>
                <w:rtl/>
              </w:rPr>
              <w:t>לא מקובל.</w:t>
            </w:r>
          </w:p>
          <w:p w14:paraId="0D95D4A3" w14:textId="0CCA686F" w:rsidR="006C6648" w:rsidRPr="00E63E20" w:rsidRDefault="00657C6C" w:rsidP="00E63E20">
            <w:pPr>
              <w:bidi/>
              <w:spacing w:line="360" w:lineRule="auto"/>
              <w:rPr>
                <w:rFonts w:ascii="David" w:hAnsi="David" w:cs="David"/>
                <w:sz w:val="24"/>
                <w:szCs w:val="24"/>
                <w:highlight w:val="yellow"/>
                <w:rtl/>
              </w:rPr>
            </w:pPr>
            <w:r w:rsidRPr="00E63E20">
              <w:rPr>
                <w:rFonts w:ascii="David" w:hAnsi="David" w:cs="David" w:hint="cs"/>
                <w:sz w:val="24"/>
                <w:szCs w:val="24"/>
                <w:rtl/>
              </w:rPr>
              <w:t>24 שעות זה זמן סביר לשינויים</w:t>
            </w:r>
          </w:p>
        </w:tc>
      </w:tr>
      <w:tr w:rsidR="006C6648" w:rsidRPr="00263727" w14:paraId="4670558C" w14:textId="77777777" w:rsidTr="00F83CDF">
        <w:trPr>
          <w:tblHeader/>
        </w:trPr>
        <w:tc>
          <w:tcPr>
            <w:tcW w:w="800" w:type="dxa"/>
            <w:shd w:val="clear" w:color="auto" w:fill="FFFFFF" w:themeFill="background1"/>
          </w:tcPr>
          <w:p w14:paraId="2973333C"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43813FB1" w14:textId="630B6069"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ג1</w:t>
            </w:r>
          </w:p>
        </w:tc>
        <w:tc>
          <w:tcPr>
            <w:tcW w:w="2356" w:type="dxa"/>
            <w:shd w:val="clear" w:color="auto" w:fill="FFFFFF" w:themeFill="background1"/>
            <w:vAlign w:val="bottom"/>
          </w:tcPr>
          <w:p w14:paraId="50753A4C" w14:textId="218A362E"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Pr>
              <w:t>4.3</w:t>
            </w:r>
          </w:p>
        </w:tc>
        <w:tc>
          <w:tcPr>
            <w:tcW w:w="1616" w:type="dxa"/>
            <w:shd w:val="clear" w:color="auto" w:fill="FFFFFF" w:themeFill="background1"/>
          </w:tcPr>
          <w:p w14:paraId="3C4A5D03" w14:textId="77777777" w:rsidR="006C6648" w:rsidRPr="00263727" w:rsidRDefault="006C6648" w:rsidP="006C6648">
            <w:pPr>
              <w:bidi/>
              <w:spacing w:line="360" w:lineRule="auto"/>
              <w:rPr>
                <w:rFonts w:ascii="David" w:hAnsi="David" w:cs="David"/>
                <w:sz w:val="24"/>
                <w:szCs w:val="24"/>
                <w:rtl/>
              </w:rPr>
            </w:pPr>
          </w:p>
        </w:tc>
        <w:tc>
          <w:tcPr>
            <w:tcW w:w="4812" w:type="dxa"/>
            <w:shd w:val="clear" w:color="auto" w:fill="FFFFFF" w:themeFill="background1"/>
            <w:vAlign w:val="bottom"/>
          </w:tcPr>
          <w:p w14:paraId="0BDF090B" w14:textId="28142E32" w:rsidR="006C6648" w:rsidRPr="0004744F" w:rsidRDefault="006C6648" w:rsidP="006C6648">
            <w:pPr>
              <w:bidi/>
              <w:spacing w:line="360" w:lineRule="auto"/>
              <w:rPr>
                <w:rFonts w:ascii="David" w:hAnsi="David" w:cs="David"/>
                <w:sz w:val="24"/>
                <w:szCs w:val="24"/>
                <w:rtl/>
              </w:rPr>
            </w:pPr>
            <w:r w:rsidRPr="0004744F">
              <w:rPr>
                <w:rFonts w:ascii="David" w:hAnsi="David" w:cs="David"/>
                <w:sz w:val="24"/>
                <w:szCs w:val="24"/>
                <w:rtl/>
              </w:rPr>
              <w:t xml:space="preserve">מה רמת </w:t>
            </w:r>
            <w:proofErr w:type="spellStart"/>
            <w:r w:rsidRPr="0004744F">
              <w:rPr>
                <w:rFonts w:ascii="David" w:hAnsi="David" w:cs="David"/>
                <w:sz w:val="24"/>
                <w:szCs w:val="24"/>
                <w:rtl/>
              </w:rPr>
              <w:t>הסטיה</w:t>
            </w:r>
            <w:proofErr w:type="spellEnd"/>
            <w:r w:rsidRPr="0004744F">
              <w:rPr>
                <w:rFonts w:ascii="David" w:hAnsi="David" w:cs="David"/>
                <w:sz w:val="24"/>
                <w:szCs w:val="24"/>
                <w:rtl/>
              </w:rPr>
              <w:t xml:space="preserve"> ב-% לכמויות הנדרשת לקחת בחשבון בציוד נוסף להעברה</w:t>
            </w:r>
          </w:p>
        </w:tc>
        <w:tc>
          <w:tcPr>
            <w:tcW w:w="5014" w:type="dxa"/>
            <w:shd w:val="clear" w:color="auto" w:fill="FFFFFF" w:themeFill="background1"/>
          </w:tcPr>
          <w:p w14:paraId="27B147CA" w14:textId="41A582FD" w:rsidR="00657C6C" w:rsidRPr="0004744F" w:rsidRDefault="0004744F" w:rsidP="006C6648">
            <w:pPr>
              <w:bidi/>
              <w:spacing w:line="360" w:lineRule="auto"/>
              <w:rPr>
                <w:rFonts w:ascii="David" w:hAnsi="David" w:cs="David"/>
                <w:sz w:val="24"/>
                <w:szCs w:val="24"/>
                <w:rtl/>
              </w:rPr>
            </w:pPr>
            <w:r w:rsidRPr="0004744F">
              <w:rPr>
                <w:rFonts w:ascii="David" w:hAnsi="David" w:cs="David" w:hint="cs"/>
                <w:sz w:val="24"/>
                <w:szCs w:val="24"/>
                <w:rtl/>
              </w:rPr>
              <w:t>ראה מענה לשאלה 27 המפנה לסעיף 2.6 בנספח.</w:t>
            </w:r>
          </w:p>
          <w:p w14:paraId="066AB361" w14:textId="77777777" w:rsidR="006C6648" w:rsidRPr="0004744F" w:rsidRDefault="006C6648" w:rsidP="00E63E20">
            <w:pPr>
              <w:bidi/>
              <w:spacing w:line="360" w:lineRule="auto"/>
              <w:rPr>
                <w:rFonts w:ascii="David" w:hAnsi="David" w:cs="David"/>
                <w:sz w:val="24"/>
                <w:szCs w:val="24"/>
                <w:rtl/>
              </w:rPr>
            </w:pPr>
          </w:p>
        </w:tc>
      </w:tr>
      <w:tr w:rsidR="006C6648" w:rsidRPr="00263727" w14:paraId="391DF81E" w14:textId="77777777" w:rsidTr="00F83CDF">
        <w:trPr>
          <w:tblHeader/>
        </w:trPr>
        <w:tc>
          <w:tcPr>
            <w:tcW w:w="800" w:type="dxa"/>
            <w:shd w:val="clear" w:color="auto" w:fill="FFFFFF" w:themeFill="background1"/>
          </w:tcPr>
          <w:p w14:paraId="5E8EB65F"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23F7448A" w14:textId="467E93F4"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ג1</w:t>
            </w:r>
          </w:p>
        </w:tc>
        <w:tc>
          <w:tcPr>
            <w:tcW w:w="2356" w:type="dxa"/>
            <w:shd w:val="clear" w:color="auto" w:fill="FFFFFF" w:themeFill="background1"/>
            <w:vAlign w:val="bottom"/>
          </w:tcPr>
          <w:p w14:paraId="600D166E" w14:textId="4E4D3968"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Pr>
              <w:t>5.2.5.2</w:t>
            </w:r>
          </w:p>
        </w:tc>
        <w:tc>
          <w:tcPr>
            <w:tcW w:w="1616" w:type="dxa"/>
            <w:shd w:val="clear" w:color="auto" w:fill="FFFFFF" w:themeFill="background1"/>
          </w:tcPr>
          <w:p w14:paraId="712271EB" w14:textId="77777777" w:rsidR="006C6648" w:rsidRPr="00263727" w:rsidRDefault="006C6648" w:rsidP="006C6648">
            <w:pPr>
              <w:bidi/>
              <w:spacing w:line="360" w:lineRule="auto"/>
              <w:rPr>
                <w:rFonts w:ascii="David" w:hAnsi="David" w:cs="David"/>
                <w:sz w:val="24"/>
                <w:szCs w:val="24"/>
                <w:rtl/>
              </w:rPr>
            </w:pPr>
          </w:p>
        </w:tc>
        <w:tc>
          <w:tcPr>
            <w:tcW w:w="4812" w:type="dxa"/>
            <w:shd w:val="clear" w:color="auto" w:fill="FFFFFF" w:themeFill="background1"/>
            <w:vAlign w:val="bottom"/>
          </w:tcPr>
          <w:p w14:paraId="51793D28" w14:textId="293CF368" w:rsidR="006C6648" w:rsidRPr="0004744F" w:rsidRDefault="006C6648" w:rsidP="006C6648">
            <w:pPr>
              <w:bidi/>
              <w:spacing w:line="360" w:lineRule="auto"/>
              <w:rPr>
                <w:rFonts w:ascii="David" w:hAnsi="David" w:cs="David"/>
                <w:sz w:val="24"/>
                <w:szCs w:val="24"/>
                <w:rtl/>
              </w:rPr>
            </w:pPr>
            <w:r w:rsidRPr="0004744F">
              <w:rPr>
                <w:rFonts w:ascii="David" w:hAnsi="David" w:cs="David"/>
                <w:sz w:val="24"/>
                <w:szCs w:val="24"/>
                <w:rtl/>
              </w:rPr>
              <w:t>נא להבהיר כמות האריזה הנדרשת לפני מעבר ובאילו אתרים - צריכים כמות מוגדרת</w:t>
            </w:r>
          </w:p>
        </w:tc>
        <w:tc>
          <w:tcPr>
            <w:tcW w:w="5014" w:type="dxa"/>
            <w:shd w:val="clear" w:color="auto" w:fill="FFFFFF" w:themeFill="background1"/>
          </w:tcPr>
          <w:p w14:paraId="332BF9E1" w14:textId="76F3AE83" w:rsidR="006C6648" w:rsidRPr="0004744F" w:rsidRDefault="0004744F" w:rsidP="0004744F">
            <w:pPr>
              <w:bidi/>
              <w:spacing w:line="360" w:lineRule="auto"/>
              <w:rPr>
                <w:rFonts w:ascii="David" w:hAnsi="David" w:cs="David"/>
                <w:sz w:val="24"/>
                <w:szCs w:val="24"/>
                <w:rtl/>
              </w:rPr>
            </w:pPr>
            <w:r w:rsidRPr="0004744F">
              <w:rPr>
                <w:rFonts w:ascii="David" w:hAnsi="David" w:cs="David" w:hint="cs"/>
                <w:sz w:val="24"/>
                <w:szCs w:val="24"/>
                <w:rtl/>
              </w:rPr>
              <w:t xml:space="preserve">לא מקובל. על הספק הזוכה </w:t>
            </w:r>
            <w:r w:rsidR="00E56D70" w:rsidRPr="0004744F">
              <w:rPr>
                <w:rFonts w:ascii="David" w:hAnsi="David" w:cs="David" w:hint="cs"/>
                <w:sz w:val="24"/>
                <w:szCs w:val="24"/>
                <w:rtl/>
              </w:rPr>
              <w:t>לספק את כל אמצעי האריזה הדרושים לביצוע המעבר בצורה יעילה, איכותית, בטוחה ולשביעות רצון המזמינה.</w:t>
            </w:r>
          </w:p>
        </w:tc>
      </w:tr>
      <w:tr w:rsidR="006C6648" w:rsidRPr="00263727" w14:paraId="730E01D1" w14:textId="77777777" w:rsidTr="00F83CDF">
        <w:trPr>
          <w:tblHeader/>
        </w:trPr>
        <w:tc>
          <w:tcPr>
            <w:tcW w:w="800" w:type="dxa"/>
            <w:shd w:val="clear" w:color="auto" w:fill="FFFFFF" w:themeFill="background1"/>
          </w:tcPr>
          <w:p w14:paraId="4DC46666"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0299262F" w14:textId="00FEE27E"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ג1</w:t>
            </w:r>
          </w:p>
        </w:tc>
        <w:tc>
          <w:tcPr>
            <w:tcW w:w="2356" w:type="dxa"/>
            <w:shd w:val="clear" w:color="auto" w:fill="FFFFFF" w:themeFill="background1"/>
            <w:vAlign w:val="bottom"/>
          </w:tcPr>
          <w:p w14:paraId="485A855B" w14:textId="03A03B8D"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Pr>
              <w:t>5.2.5.3</w:t>
            </w:r>
          </w:p>
        </w:tc>
        <w:tc>
          <w:tcPr>
            <w:tcW w:w="1616" w:type="dxa"/>
            <w:shd w:val="clear" w:color="auto" w:fill="FFFFFF" w:themeFill="background1"/>
          </w:tcPr>
          <w:p w14:paraId="53BADB50" w14:textId="77777777" w:rsidR="006C6648" w:rsidRPr="00263727" w:rsidRDefault="006C6648" w:rsidP="006C6648">
            <w:pPr>
              <w:bidi/>
              <w:spacing w:line="360" w:lineRule="auto"/>
              <w:rPr>
                <w:rFonts w:ascii="David" w:hAnsi="David" w:cs="David"/>
                <w:sz w:val="24"/>
                <w:szCs w:val="24"/>
                <w:rtl/>
              </w:rPr>
            </w:pPr>
          </w:p>
        </w:tc>
        <w:tc>
          <w:tcPr>
            <w:tcW w:w="4812" w:type="dxa"/>
            <w:shd w:val="clear" w:color="auto" w:fill="FFFFFF" w:themeFill="background1"/>
            <w:vAlign w:val="bottom"/>
          </w:tcPr>
          <w:p w14:paraId="427C6215" w14:textId="22529BF3"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נא להבהיר כמות האריזה הנדרשת לפני מעבר ובאילו אתרים - צריכים כמות מוגדרת</w:t>
            </w:r>
          </w:p>
        </w:tc>
        <w:tc>
          <w:tcPr>
            <w:tcW w:w="5014" w:type="dxa"/>
            <w:shd w:val="clear" w:color="auto" w:fill="FFFFFF" w:themeFill="background1"/>
          </w:tcPr>
          <w:p w14:paraId="38CB8730" w14:textId="23FF4E12" w:rsidR="006C6648" w:rsidRPr="00263727" w:rsidRDefault="007C2DFA" w:rsidP="006C6648">
            <w:pPr>
              <w:bidi/>
              <w:spacing w:line="360" w:lineRule="auto"/>
              <w:rPr>
                <w:rFonts w:ascii="David" w:hAnsi="David" w:cs="David"/>
                <w:sz w:val="24"/>
                <w:szCs w:val="24"/>
                <w:rtl/>
              </w:rPr>
            </w:pPr>
            <w:r>
              <w:rPr>
                <w:rFonts w:ascii="David" w:hAnsi="David" w:cs="David" w:hint="cs"/>
                <w:sz w:val="24"/>
                <w:szCs w:val="24"/>
                <w:rtl/>
              </w:rPr>
              <w:t>ראה מענה לשאלה 30.</w:t>
            </w:r>
          </w:p>
        </w:tc>
      </w:tr>
      <w:tr w:rsidR="006C6648" w:rsidRPr="00263727" w14:paraId="6C13ECB3" w14:textId="77777777" w:rsidTr="00F83CDF">
        <w:trPr>
          <w:tblHeader/>
        </w:trPr>
        <w:tc>
          <w:tcPr>
            <w:tcW w:w="800" w:type="dxa"/>
            <w:shd w:val="clear" w:color="auto" w:fill="FFFFFF" w:themeFill="background1"/>
          </w:tcPr>
          <w:p w14:paraId="7B68B6C4"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7B38898A" w14:textId="4D43AFFF"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ג1</w:t>
            </w:r>
          </w:p>
        </w:tc>
        <w:tc>
          <w:tcPr>
            <w:tcW w:w="2356" w:type="dxa"/>
            <w:shd w:val="clear" w:color="auto" w:fill="FFFFFF" w:themeFill="background1"/>
            <w:vAlign w:val="bottom"/>
          </w:tcPr>
          <w:p w14:paraId="43017B94" w14:textId="351951DC"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Pr>
              <w:t>6.3</w:t>
            </w:r>
          </w:p>
        </w:tc>
        <w:tc>
          <w:tcPr>
            <w:tcW w:w="1616" w:type="dxa"/>
            <w:shd w:val="clear" w:color="auto" w:fill="FFFFFF" w:themeFill="background1"/>
          </w:tcPr>
          <w:p w14:paraId="2AEEADC4" w14:textId="77777777" w:rsidR="006C6648" w:rsidRPr="00263727" w:rsidRDefault="006C6648" w:rsidP="006C6648">
            <w:pPr>
              <w:bidi/>
              <w:spacing w:line="360" w:lineRule="auto"/>
              <w:rPr>
                <w:rFonts w:ascii="David" w:hAnsi="David" w:cs="David"/>
                <w:sz w:val="24"/>
                <w:szCs w:val="24"/>
                <w:rtl/>
              </w:rPr>
            </w:pPr>
          </w:p>
        </w:tc>
        <w:tc>
          <w:tcPr>
            <w:tcW w:w="4812" w:type="dxa"/>
            <w:shd w:val="clear" w:color="auto" w:fill="FFFFFF" w:themeFill="background1"/>
            <w:vAlign w:val="bottom"/>
          </w:tcPr>
          <w:p w14:paraId="218CF93E" w14:textId="56357179"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 xml:space="preserve">האם המשרד ידאג להנחות את העובדים לשמור על הציוד המתקלה ( בעיקר קרטונים) ולרכזם לאחר פריקת </w:t>
            </w:r>
            <w:proofErr w:type="spellStart"/>
            <w:r w:rsidRPr="00263727">
              <w:rPr>
                <w:rFonts w:ascii="David" w:hAnsi="David" w:cs="David"/>
                <w:sz w:val="24"/>
                <w:szCs w:val="24"/>
                <w:rtl/>
              </w:rPr>
              <w:t>המציוד</w:t>
            </w:r>
            <w:proofErr w:type="spellEnd"/>
            <w:r w:rsidRPr="00263727">
              <w:rPr>
                <w:rFonts w:ascii="David" w:hAnsi="David" w:cs="David"/>
                <w:sz w:val="24"/>
                <w:szCs w:val="24"/>
                <w:rtl/>
              </w:rPr>
              <w:t xml:space="preserve"> מהם לטובת מחזור אשר הינו מטרת המדינה גם?</w:t>
            </w:r>
          </w:p>
        </w:tc>
        <w:tc>
          <w:tcPr>
            <w:tcW w:w="5014" w:type="dxa"/>
            <w:shd w:val="clear" w:color="auto" w:fill="FFFFFF" w:themeFill="background1"/>
          </w:tcPr>
          <w:p w14:paraId="6A8C3F4B" w14:textId="2CC97FAE" w:rsidR="007A4154" w:rsidRPr="007C2DFA" w:rsidRDefault="000E4E48" w:rsidP="006C6648">
            <w:pPr>
              <w:bidi/>
              <w:spacing w:line="360" w:lineRule="auto"/>
              <w:rPr>
                <w:rFonts w:ascii="David" w:hAnsi="David" w:cs="David"/>
                <w:sz w:val="24"/>
                <w:szCs w:val="24"/>
                <w:rtl/>
              </w:rPr>
            </w:pPr>
            <w:r w:rsidRPr="007C2DFA">
              <w:rPr>
                <w:rFonts w:ascii="David" w:hAnsi="David" w:cs="David" w:hint="cs"/>
                <w:sz w:val="24"/>
                <w:szCs w:val="24"/>
                <w:rtl/>
              </w:rPr>
              <w:t>המשרד ינחה את העובדים שלא לזרו</w:t>
            </w:r>
            <w:r w:rsidR="007A4154" w:rsidRPr="007C2DFA">
              <w:rPr>
                <w:rFonts w:ascii="David" w:hAnsi="David" w:cs="David" w:hint="cs"/>
                <w:sz w:val="24"/>
                <w:szCs w:val="24"/>
                <w:rtl/>
              </w:rPr>
              <w:t>ק</w:t>
            </w:r>
            <w:r w:rsidRPr="007C2DFA">
              <w:rPr>
                <w:rFonts w:ascii="David" w:hAnsi="David" w:cs="David" w:hint="cs"/>
                <w:sz w:val="24"/>
                <w:szCs w:val="24"/>
                <w:rtl/>
              </w:rPr>
              <w:t xml:space="preserve"> אמצעי אריזה לאחר </w:t>
            </w:r>
            <w:r w:rsidR="007C2DFA" w:rsidRPr="007C2DFA">
              <w:rPr>
                <w:rFonts w:ascii="David" w:hAnsi="David" w:cs="David" w:hint="cs"/>
                <w:sz w:val="24"/>
                <w:szCs w:val="24"/>
                <w:rtl/>
              </w:rPr>
              <w:t>ה</w:t>
            </w:r>
            <w:r w:rsidRPr="007C2DFA">
              <w:rPr>
                <w:rFonts w:ascii="David" w:hAnsi="David" w:cs="David" w:hint="cs"/>
                <w:sz w:val="24"/>
                <w:szCs w:val="24"/>
                <w:rtl/>
              </w:rPr>
              <w:t>שימוש</w:t>
            </w:r>
            <w:r w:rsidR="007C2DFA" w:rsidRPr="007C2DFA">
              <w:rPr>
                <w:rFonts w:ascii="David" w:hAnsi="David" w:cs="David" w:hint="cs"/>
                <w:sz w:val="24"/>
                <w:szCs w:val="24"/>
                <w:rtl/>
              </w:rPr>
              <w:t>.</w:t>
            </w:r>
            <w:r w:rsidRPr="007C2DFA">
              <w:rPr>
                <w:rFonts w:ascii="David" w:hAnsi="David" w:cs="David" w:hint="cs"/>
                <w:sz w:val="24"/>
                <w:szCs w:val="24"/>
                <w:rtl/>
              </w:rPr>
              <w:t xml:space="preserve"> באחריות ספק ההובלות לא</w:t>
            </w:r>
            <w:r w:rsidR="007A4154" w:rsidRPr="007C2DFA">
              <w:rPr>
                <w:rFonts w:ascii="David" w:hAnsi="David" w:cs="David" w:hint="cs"/>
                <w:sz w:val="24"/>
                <w:szCs w:val="24"/>
                <w:rtl/>
              </w:rPr>
              <w:t xml:space="preserve">סוף את כלל אמצעי ההובלה המתכלים </w:t>
            </w:r>
            <w:proofErr w:type="spellStart"/>
            <w:r w:rsidR="007A4154" w:rsidRPr="007C2DFA">
              <w:rPr>
                <w:rFonts w:ascii="David" w:hAnsi="David" w:cs="David" w:hint="cs"/>
                <w:sz w:val="24"/>
                <w:szCs w:val="24"/>
                <w:rtl/>
              </w:rPr>
              <w:t>והבילתי</w:t>
            </w:r>
            <w:proofErr w:type="spellEnd"/>
            <w:r w:rsidR="007A4154" w:rsidRPr="007C2DFA">
              <w:rPr>
                <w:rFonts w:ascii="David" w:hAnsi="David" w:cs="David" w:hint="cs"/>
                <w:sz w:val="24"/>
                <w:szCs w:val="24"/>
                <w:rtl/>
              </w:rPr>
              <w:t xml:space="preserve"> מתכלים ולפנותם מהאתרים השונים, הדבר מהווה תנאי להשלמת העבודות בפרויקט ויתבצעו במועד נוח לקבלן ולמז</w:t>
            </w:r>
            <w:r w:rsidR="007C2DFA" w:rsidRPr="007C2DFA">
              <w:rPr>
                <w:rFonts w:ascii="David" w:hAnsi="David" w:cs="David" w:hint="cs"/>
                <w:sz w:val="24"/>
                <w:szCs w:val="24"/>
                <w:rtl/>
              </w:rPr>
              <w:t xml:space="preserve">מין </w:t>
            </w:r>
            <w:r w:rsidR="007A4154" w:rsidRPr="007C2DFA">
              <w:rPr>
                <w:rFonts w:ascii="David" w:hAnsi="David" w:cs="David" w:hint="cs"/>
                <w:sz w:val="24"/>
                <w:szCs w:val="24"/>
                <w:rtl/>
              </w:rPr>
              <w:t>(לא בהכרח ביום המעבר)</w:t>
            </w:r>
          </w:p>
          <w:p w14:paraId="38428C7A" w14:textId="77777777" w:rsidR="006C6648" w:rsidRPr="00263727" w:rsidRDefault="006C6648" w:rsidP="007C2DFA">
            <w:pPr>
              <w:bidi/>
              <w:spacing w:line="360" w:lineRule="auto"/>
              <w:rPr>
                <w:rFonts w:ascii="David" w:hAnsi="David" w:cs="David"/>
                <w:sz w:val="24"/>
                <w:szCs w:val="24"/>
                <w:rtl/>
              </w:rPr>
            </w:pPr>
          </w:p>
        </w:tc>
      </w:tr>
      <w:tr w:rsidR="006C6648" w:rsidRPr="00263727" w14:paraId="6DEDD75A" w14:textId="77777777" w:rsidTr="00F83CDF">
        <w:trPr>
          <w:tblHeader/>
        </w:trPr>
        <w:tc>
          <w:tcPr>
            <w:tcW w:w="800" w:type="dxa"/>
            <w:shd w:val="clear" w:color="auto" w:fill="FFFFFF" w:themeFill="background1"/>
          </w:tcPr>
          <w:p w14:paraId="536C7AB3"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03ABFF9F" w14:textId="38C3BAA1"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ג1</w:t>
            </w:r>
          </w:p>
        </w:tc>
        <w:tc>
          <w:tcPr>
            <w:tcW w:w="2356" w:type="dxa"/>
            <w:shd w:val="clear" w:color="auto" w:fill="FFFFFF" w:themeFill="background1"/>
            <w:vAlign w:val="bottom"/>
          </w:tcPr>
          <w:p w14:paraId="787A1B06" w14:textId="27664342"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Pr>
              <w:t>7</w:t>
            </w:r>
          </w:p>
        </w:tc>
        <w:tc>
          <w:tcPr>
            <w:tcW w:w="1616" w:type="dxa"/>
            <w:shd w:val="clear" w:color="auto" w:fill="FFFFFF" w:themeFill="background1"/>
          </w:tcPr>
          <w:p w14:paraId="7F6BB215" w14:textId="77777777" w:rsidR="006C6648" w:rsidRPr="00263727" w:rsidRDefault="006C6648" w:rsidP="006C6648">
            <w:pPr>
              <w:bidi/>
              <w:spacing w:line="360" w:lineRule="auto"/>
              <w:rPr>
                <w:rFonts w:ascii="David" w:hAnsi="David" w:cs="David"/>
                <w:sz w:val="24"/>
                <w:szCs w:val="24"/>
                <w:rtl/>
              </w:rPr>
            </w:pPr>
          </w:p>
        </w:tc>
        <w:tc>
          <w:tcPr>
            <w:tcW w:w="4812" w:type="dxa"/>
            <w:shd w:val="clear" w:color="auto" w:fill="FFFFFF" w:themeFill="background1"/>
            <w:vAlign w:val="bottom"/>
          </w:tcPr>
          <w:p w14:paraId="619BC809" w14:textId="5B4F11A3"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אריזת ציוד אישי - נא להבהיר מה אחריות העובדים ומה אחריות הספק</w:t>
            </w:r>
          </w:p>
        </w:tc>
        <w:tc>
          <w:tcPr>
            <w:tcW w:w="5014" w:type="dxa"/>
            <w:shd w:val="clear" w:color="auto" w:fill="FFFFFF" w:themeFill="background1"/>
          </w:tcPr>
          <w:p w14:paraId="0FE1B841" w14:textId="21715F40" w:rsidR="000E4E48" w:rsidRPr="007C2DFA" w:rsidRDefault="000E4E48" w:rsidP="006C6648">
            <w:pPr>
              <w:bidi/>
              <w:spacing w:line="360" w:lineRule="auto"/>
              <w:rPr>
                <w:rFonts w:ascii="David" w:hAnsi="David" w:cs="David"/>
                <w:sz w:val="24"/>
                <w:szCs w:val="24"/>
                <w:rtl/>
              </w:rPr>
            </w:pPr>
            <w:r w:rsidRPr="007C2DFA">
              <w:rPr>
                <w:rFonts w:ascii="David" w:hAnsi="David" w:cs="David" w:hint="cs"/>
                <w:b/>
                <w:bCs/>
                <w:sz w:val="24"/>
                <w:szCs w:val="24"/>
                <w:u w:val="single"/>
                <w:rtl/>
              </w:rPr>
              <w:t>באחריות העובדים</w:t>
            </w:r>
            <w:r w:rsidRPr="007C2DFA">
              <w:rPr>
                <w:rFonts w:ascii="David" w:hAnsi="David" w:cs="David" w:hint="cs"/>
                <w:sz w:val="24"/>
                <w:szCs w:val="24"/>
                <w:rtl/>
              </w:rPr>
              <w:t xml:space="preserve"> </w:t>
            </w:r>
            <w:r w:rsidRPr="007C2DFA">
              <w:rPr>
                <w:rFonts w:ascii="David" w:hAnsi="David" w:cs="David"/>
                <w:sz w:val="24"/>
                <w:szCs w:val="24"/>
                <w:rtl/>
              </w:rPr>
              <w:t>–</w:t>
            </w:r>
            <w:r w:rsidRPr="007C2DFA">
              <w:rPr>
                <w:rFonts w:ascii="David" w:hAnsi="David" w:cs="David" w:hint="cs"/>
                <w:sz w:val="24"/>
                <w:szCs w:val="24"/>
                <w:rtl/>
              </w:rPr>
              <w:t xml:space="preserve"> אריזת הציוד האישי</w:t>
            </w:r>
            <w:r w:rsidR="007619EB" w:rsidRPr="007C2DFA">
              <w:rPr>
                <w:rFonts w:ascii="David" w:hAnsi="David" w:cs="David" w:hint="cs"/>
                <w:sz w:val="24"/>
                <w:szCs w:val="24"/>
                <w:rtl/>
              </w:rPr>
              <w:t xml:space="preserve"> הקיים</w:t>
            </w:r>
            <w:r w:rsidRPr="007C2DFA">
              <w:rPr>
                <w:rFonts w:ascii="David" w:hAnsi="David" w:cs="David" w:hint="cs"/>
                <w:sz w:val="24"/>
                <w:szCs w:val="24"/>
                <w:rtl/>
              </w:rPr>
              <w:t xml:space="preserve"> במגירות, </w:t>
            </w:r>
            <w:r w:rsidR="007619EB" w:rsidRPr="007C2DFA">
              <w:rPr>
                <w:rFonts w:ascii="David" w:hAnsi="David" w:cs="David" w:hint="cs"/>
                <w:sz w:val="24"/>
                <w:szCs w:val="24"/>
                <w:rtl/>
              </w:rPr>
              <w:t xml:space="preserve">על </w:t>
            </w:r>
            <w:r w:rsidRPr="007C2DFA">
              <w:rPr>
                <w:rFonts w:ascii="David" w:hAnsi="David" w:cs="David" w:hint="cs"/>
                <w:sz w:val="24"/>
                <w:szCs w:val="24"/>
                <w:rtl/>
              </w:rPr>
              <w:t>השולחנות ובארונות האישיים. העובד יכניס את הציוד לארגז שיסופק ע"י חברת ההובלות ויד</w:t>
            </w:r>
            <w:r w:rsidR="007619EB" w:rsidRPr="007C2DFA">
              <w:rPr>
                <w:rFonts w:ascii="David" w:hAnsi="David" w:cs="David" w:hint="cs"/>
                <w:sz w:val="24"/>
                <w:szCs w:val="24"/>
                <w:rtl/>
              </w:rPr>
              <w:t>ב</w:t>
            </w:r>
            <w:r w:rsidRPr="007C2DFA">
              <w:rPr>
                <w:rFonts w:ascii="David" w:hAnsi="David" w:cs="David" w:hint="cs"/>
                <w:sz w:val="24"/>
                <w:szCs w:val="24"/>
                <w:rtl/>
              </w:rPr>
              <w:t>יק עליו מדבקה עליה ירשום את פרטיו בהתאם להוראות שינתנו.</w:t>
            </w:r>
          </w:p>
          <w:p w14:paraId="60DBFEB0" w14:textId="06802F5B" w:rsidR="000E4E48" w:rsidRPr="007C2DFA" w:rsidRDefault="000E4E48" w:rsidP="000E4E48">
            <w:pPr>
              <w:bidi/>
              <w:spacing w:line="360" w:lineRule="auto"/>
              <w:rPr>
                <w:rFonts w:ascii="David" w:hAnsi="David" w:cs="David"/>
                <w:sz w:val="24"/>
                <w:szCs w:val="24"/>
                <w:rtl/>
              </w:rPr>
            </w:pPr>
            <w:r w:rsidRPr="007C2DFA">
              <w:rPr>
                <w:rFonts w:ascii="David" w:hAnsi="David" w:cs="David" w:hint="cs"/>
                <w:b/>
                <w:bCs/>
                <w:sz w:val="24"/>
                <w:szCs w:val="24"/>
                <w:u w:val="single"/>
                <w:rtl/>
              </w:rPr>
              <w:t>באחריות קבלן ההובלות</w:t>
            </w:r>
            <w:r w:rsidRPr="007C2DFA">
              <w:rPr>
                <w:rFonts w:ascii="David" w:hAnsi="David" w:cs="David" w:hint="cs"/>
                <w:sz w:val="24"/>
                <w:szCs w:val="24"/>
                <w:rtl/>
              </w:rPr>
              <w:t xml:space="preserve"> </w:t>
            </w:r>
            <w:r w:rsidR="007C2DFA">
              <w:rPr>
                <w:rFonts w:ascii="David" w:hAnsi="David" w:cs="David" w:hint="cs"/>
                <w:sz w:val="24"/>
                <w:szCs w:val="24"/>
                <w:rtl/>
              </w:rPr>
              <w:t xml:space="preserve">- </w:t>
            </w:r>
            <w:r w:rsidRPr="007C2DFA">
              <w:rPr>
                <w:rFonts w:ascii="David" w:hAnsi="David" w:cs="David" w:hint="cs"/>
                <w:sz w:val="24"/>
                <w:szCs w:val="24"/>
                <w:rtl/>
              </w:rPr>
              <w:t xml:space="preserve">לארוז את המחשב והמסך בהתאם לכללי הבטיחות וכן את כל האמצעים האחרים שעובדי היחידה לא יארזו בעצמם לדוגמה מסכי </w:t>
            </w:r>
            <w:proofErr w:type="spellStart"/>
            <w:r w:rsidRPr="007C2DFA">
              <w:rPr>
                <w:rFonts w:ascii="David" w:hAnsi="David" w:cs="David" w:hint="cs"/>
                <w:sz w:val="24"/>
                <w:szCs w:val="24"/>
                <w:rtl/>
              </w:rPr>
              <w:t>טלויזיה</w:t>
            </w:r>
            <w:proofErr w:type="spellEnd"/>
            <w:r w:rsidRPr="007C2DFA">
              <w:rPr>
                <w:rFonts w:ascii="David" w:hAnsi="David" w:cs="David" w:hint="cs"/>
                <w:sz w:val="24"/>
                <w:szCs w:val="24"/>
                <w:rtl/>
              </w:rPr>
              <w:t>, מקררים אישיים, כסאות אורטופדיים, ארכיבים, מחסני ציוד , ספריות וכו'</w:t>
            </w:r>
          </w:p>
          <w:p w14:paraId="3055FD94" w14:textId="77777777" w:rsidR="006C6648" w:rsidRPr="00263727" w:rsidRDefault="006C6648" w:rsidP="007C2DFA">
            <w:pPr>
              <w:bidi/>
              <w:spacing w:line="360" w:lineRule="auto"/>
              <w:rPr>
                <w:rFonts w:ascii="David" w:hAnsi="David" w:cs="David"/>
                <w:sz w:val="24"/>
                <w:szCs w:val="24"/>
                <w:rtl/>
              </w:rPr>
            </w:pPr>
          </w:p>
        </w:tc>
      </w:tr>
      <w:tr w:rsidR="006C6648" w:rsidRPr="00263727" w14:paraId="64F85F04" w14:textId="77777777" w:rsidTr="00F83CDF">
        <w:trPr>
          <w:tblHeader/>
        </w:trPr>
        <w:tc>
          <w:tcPr>
            <w:tcW w:w="800" w:type="dxa"/>
            <w:shd w:val="clear" w:color="auto" w:fill="FFFFFF" w:themeFill="background1"/>
          </w:tcPr>
          <w:p w14:paraId="586B8790"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303C807F" w14:textId="47DB947F"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ג1</w:t>
            </w:r>
          </w:p>
        </w:tc>
        <w:tc>
          <w:tcPr>
            <w:tcW w:w="2356" w:type="dxa"/>
            <w:shd w:val="clear" w:color="auto" w:fill="FFFFFF" w:themeFill="background1"/>
            <w:vAlign w:val="bottom"/>
          </w:tcPr>
          <w:p w14:paraId="1C1A522B" w14:textId="192F08C1"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Pr>
              <w:t>8.5</w:t>
            </w:r>
          </w:p>
        </w:tc>
        <w:tc>
          <w:tcPr>
            <w:tcW w:w="1616" w:type="dxa"/>
            <w:shd w:val="clear" w:color="auto" w:fill="FFFFFF" w:themeFill="background1"/>
          </w:tcPr>
          <w:p w14:paraId="38CF00C8" w14:textId="77777777" w:rsidR="006C6648" w:rsidRPr="00263727" w:rsidRDefault="006C6648" w:rsidP="006C6648">
            <w:pPr>
              <w:bidi/>
              <w:spacing w:line="360" w:lineRule="auto"/>
              <w:rPr>
                <w:rFonts w:ascii="David" w:hAnsi="David" w:cs="David"/>
                <w:sz w:val="24"/>
                <w:szCs w:val="24"/>
                <w:rtl/>
              </w:rPr>
            </w:pPr>
          </w:p>
        </w:tc>
        <w:tc>
          <w:tcPr>
            <w:tcW w:w="4812" w:type="dxa"/>
            <w:shd w:val="clear" w:color="auto" w:fill="FFFFFF" w:themeFill="background1"/>
            <w:vAlign w:val="bottom"/>
          </w:tcPr>
          <w:p w14:paraId="785DC53B" w14:textId="4BCA1044"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מי מנתק את הכבלים שאינם כבלי חשמל - מקלדת / עכבר. מחשב- מסך וכדומה...?</w:t>
            </w:r>
          </w:p>
        </w:tc>
        <w:tc>
          <w:tcPr>
            <w:tcW w:w="5014" w:type="dxa"/>
            <w:shd w:val="clear" w:color="auto" w:fill="FFFFFF" w:themeFill="background1"/>
          </w:tcPr>
          <w:p w14:paraId="40645AB3" w14:textId="202224CF" w:rsidR="006C6648" w:rsidRPr="00263727" w:rsidRDefault="000E4E48" w:rsidP="007C2DFA">
            <w:pPr>
              <w:bidi/>
              <w:spacing w:line="360" w:lineRule="auto"/>
              <w:rPr>
                <w:rFonts w:ascii="David" w:hAnsi="David" w:cs="David"/>
                <w:sz w:val="24"/>
                <w:szCs w:val="24"/>
                <w:rtl/>
              </w:rPr>
            </w:pPr>
            <w:r w:rsidRPr="007C2DFA">
              <w:rPr>
                <w:rFonts w:ascii="David" w:hAnsi="David" w:cs="David" w:hint="cs"/>
                <w:sz w:val="24"/>
                <w:szCs w:val="24"/>
                <w:rtl/>
              </w:rPr>
              <w:t>נית</w:t>
            </w:r>
            <w:r w:rsidR="007C2DFA" w:rsidRPr="007C2DFA">
              <w:rPr>
                <w:rFonts w:ascii="David" w:hAnsi="David" w:cs="David" w:hint="cs"/>
                <w:sz w:val="24"/>
                <w:szCs w:val="24"/>
                <w:rtl/>
              </w:rPr>
              <w:t>ו</w:t>
            </w:r>
            <w:r w:rsidRPr="007C2DFA">
              <w:rPr>
                <w:rFonts w:ascii="David" w:hAnsi="David" w:cs="David" w:hint="cs"/>
                <w:sz w:val="24"/>
                <w:szCs w:val="24"/>
                <w:rtl/>
              </w:rPr>
              <w:t>ק כבלים יבוצע ע"י עובדים מטעם המשרד. במקרה של שאלה ניתן לפנות לנציג המשרד שיהיה באתר ביום המעבר</w:t>
            </w:r>
          </w:p>
        </w:tc>
      </w:tr>
      <w:tr w:rsidR="006C6648" w:rsidRPr="00263727" w14:paraId="4F94DBC2" w14:textId="77777777" w:rsidTr="00F83CDF">
        <w:trPr>
          <w:tblHeader/>
        </w:trPr>
        <w:tc>
          <w:tcPr>
            <w:tcW w:w="800" w:type="dxa"/>
            <w:shd w:val="clear" w:color="auto" w:fill="FFFFFF" w:themeFill="background1"/>
          </w:tcPr>
          <w:p w14:paraId="2761FC10"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750FC2F5" w14:textId="4DDC9617"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ג1</w:t>
            </w:r>
          </w:p>
        </w:tc>
        <w:tc>
          <w:tcPr>
            <w:tcW w:w="2356" w:type="dxa"/>
            <w:shd w:val="clear" w:color="auto" w:fill="FFFFFF" w:themeFill="background1"/>
            <w:vAlign w:val="bottom"/>
          </w:tcPr>
          <w:p w14:paraId="78B72657" w14:textId="3C6F9C6B"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Pr>
              <w:t>8.9</w:t>
            </w:r>
          </w:p>
        </w:tc>
        <w:tc>
          <w:tcPr>
            <w:tcW w:w="1616" w:type="dxa"/>
            <w:shd w:val="clear" w:color="auto" w:fill="FFFFFF" w:themeFill="background1"/>
          </w:tcPr>
          <w:p w14:paraId="2546C2D4" w14:textId="77777777" w:rsidR="006C6648" w:rsidRPr="00263727" w:rsidRDefault="006C6648" w:rsidP="006C6648">
            <w:pPr>
              <w:bidi/>
              <w:spacing w:line="360" w:lineRule="auto"/>
              <w:rPr>
                <w:rFonts w:ascii="David" w:hAnsi="David" w:cs="David"/>
                <w:sz w:val="24"/>
                <w:szCs w:val="24"/>
                <w:rtl/>
              </w:rPr>
            </w:pPr>
          </w:p>
        </w:tc>
        <w:tc>
          <w:tcPr>
            <w:tcW w:w="4812" w:type="dxa"/>
            <w:shd w:val="clear" w:color="auto" w:fill="FFFFFF" w:themeFill="background1"/>
            <w:vAlign w:val="bottom"/>
          </w:tcPr>
          <w:p w14:paraId="26AD1629" w14:textId="4109E025"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 xml:space="preserve">מה אופי הציוד והכמות שייתכן </w:t>
            </w:r>
            <w:proofErr w:type="spellStart"/>
            <w:r w:rsidRPr="00263727">
              <w:rPr>
                <w:rFonts w:ascii="David" w:hAnsi="David" w:cs="David"/>
                <w:sz w:val="24"/>
                <w:szCs w:val="24"/>
                <w:rtl/>
              </w:rPr>
              <w:t>ותדרש</w:t>
            </w:r>
            <w:proofErr w:type="spellEnd"/>
            <w:r w:rsidRPr="00263727">
              <w:rPr>
                <w:rFonts w:ascii="David" w:hAnsi="David" w:cs="David"/>
                <w:sz w:val="24"/>
                <w:szCs w:val="24"/>
                <w:rtl/>
              </w:rPr>
              <w:t xml:space="preserve"> למעבר בחדר השרתים? - מציעים להוסיף בסעיף נפרד למקרה שיהיה צורך</w:t>
            </w:r>
          </w:p>
        </w:tc>
        <w:tc>
          <w:tcPr>
            <w:tcW w:w="5014" w:type="dxa"/>
            <w:shd w:val="clear" w:color="auto" w:fill="FFFFFF" w:themeFill="background1"/>
          </w:tcPr>
          <w:p w14:paraId="6C1E2039" w14:textId="4F615E0D" w:rsidR="000E4E48" w:rsidRPr="006054E5" w:rsidRDefault="000E4E48" w:rsidP="006C6648">
            <w:pPr>
              <w:bidi/>
              <w:spacing w:line="360" w:lineRule="auto"/>
              <w:rPr>
                <w:rFonts w:ascii="David" w:hAnsi="David" w:cs="David"/>
                <w:sz w:val="24"/>
                <w:szCs w:val="24"/>
                <w:rtl/>
              </w:rPr>
            </w:pPr>
            <w:r w:rsidRPr="006054E5">
              <w:rPr>
                <w:rFonts w:ascii="David" w:hAnsi="David" w:cs="David" w:hint="cs"/>
                <w:sz w:val="24"/>
                <w:szCs w:val="24"/>
                <w:rtl/>
              </w:rPr>
              <w:t>ככלל לא מעבירים חדרי שרתים לבניין החדש</w:t>
            </w:r>
            <w:r w:rsidR="006054E5">
              <w:rPr>
                <w:rFonts w:ascii="David" w:hAnsi="David" w:cs="David" w:hint="cs"/>
                <w:sz w:val="24"/>
                <w:szCs w:val="24"/>
                <w:rtl/>
              </w:rPr>
              <w:t>.</w:t>
            </w:r>
          </w:p>
          <w:p w14:paraId="5937DFE3" w14:textId="77777777" w:rsidR="006C6648" w:rsidRPr="00263727" w:rsidRDefault="006C6648" w:rsidP="006054E5">
            <w:pPr>
              <w:bidi/>
              <w:spacing w:line="360" w:lineRule="auto"/>
              <w:rPr>
                <w:rFonts w:ascii="David" w:hAnsi="David" w:cs="David"/>
                <w:sz w:val="24"/>
                <w:szCs w:val="24"/>
                <w:rtl/>
              </w:rPr>
            </w:pPr>
          </w:p>
        </w:tc>
      </w:tr>
      <w:tr w:rsidR="006C6648" w:rsidRPr="00263727" w14:paraId="0108348E" w14:textId="77777777" w:rsidTr="00F83CDF">
        <w:trPr>
          <w:tblHeader/>
        </w:trPr>
        <w:tc>
          <w:tcPr>
            <w:tcW w:w="800" w:type="dxa"/>
            <w:shd w:val="clear" w:color="auto" w:fill="FFFFFF" w:themeFill="background1"/>
          </w:tcPr>
          <w:p w14:paraId="4BBE5EE6"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614B882D" w14:textId="2276D4E9"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ג1</w:t>
            </w:r>
          </w:p>
        </w:tc>
        <w:tc>
          <w:tcPr>
            <w:tcW w:w="2356" w:type="dxa"/>
            <w:shd w:val="clear" w:color="auto" w:fill="FFFFFF" w:themeFill="background1"/>
            <w:vAlign w:val="bottom"/>
          </w:tcPr>
          <w:p w14:paraId="29B41265" w14:textId="20D09994"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Pr>
              <w:t>18.1.1</w:t>
            </w:r>
          </w:p>
        </w:tc>
        <w:tc>
          <w:tcPr>
            <w:tcW w:w="1616" w:type="dxa"/>
            <w:shd w:val="clear" w:color="auto" w:fill="FFFFFF" w:themeFill="background1"/>
          </w:tcPr>
          <w:p w14:paraId="7C3283AE" w14:textId="77777777" w:rsidR="006C6648" w:rsidRPr="00263727" w:rsidRDefault="006C6648" w:rsidP="006C6648">
            <w:pPr>
              <w:bidi/>
              <w:spacing w:line="360" w:lineRule="auto"/>
              <w:rPr>
                <w:rFonts w:ascii="David" w:hAnsi="David" w:cs="David"/>
                <w:sz w:val="24"/>
                <w:szCs w:val="24"/>
                <w:rtl/>
              </w:rPr>
            </w:pPr>
          </w:p>
        </w:tc>
        <w:tc>
          <w:tcPr>
            <w:tcW w:w="4812" w:type="dxa"/>
            <w:shd w:val="clear" w:color="auto" w:fill="FFFFFF" w:themeFill="background1"/>
            <w:vAlign w:val="bottom"/>
          </w:tcPr>
          <w:p w14:paraId="38F2A5FE" w14:textId="32E8BF83"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 xml:space="preserve">חישוב לפי מ"ר הוא אינו רלוונטי - לכל אתר יש את הסיבוכיות שלו ואם מחשבים כמות עובדים למ"ר - אז יש שונות גדולה, צריך לתמחר כל אתר נוסף בשקלול של מ"ר וכמות עובדים ולראות אתר דומה בסוג הציוד המועבר וסיבוכיות המקום לוגיסטית </w:t>
            </w:r>
          </w:p>
        </w:tc>
        <w:tc>
          <w:tcPr>
            <w:tcW w:w="5014" w:type="dxa"/>
            <w:shd w:val="clear" w:color="auto" w:fill="FFFFFF" w:themeFill="background1"/>
          </w:tcPr>
          <w:p w14:paraId="4FD6DDCF" w14:textId="44ADDA61" w:rsidR="006C6648" w:rsidRPr="00263727" w:rsidRDefault="002F4A02" w:rsidP="006C6648">
            <w:pPr>
              <w:bidi/>
              <w:spacing w:line="360" w:lineRule="auto"/>
              <w:rPr>
                <w:rFonts w:ascii="David" w:hAnsi="David" w:cs="David"/>
                <w:sz w:val="24"/>
                <w:szCs w:val="24"/>
                <w:rtl/>
              </w:rPr>
            </w:pPr>
            <w:r>
              <w:rPr>
                <w:rFonts w:ascii="David" w:hAnsi="David" w:cs="David" w:hint="cs"/>
                <w:sz w:val="24"/>
                <w:szCs w:val="24"/>
                <w:rtl/>
              </w:rPr>
              <w:t xml:space="preserve">למשרד אין את האפשרות לכמת את הנתונים לפי כמות של </w:t>
            </w:r>
            <w:proofErr w:type="spellStart"/>
            <w:r>
              <w:rPr>
                <w:rFonts w:ascii="David" w:hAnsi="David" w:cs="David" w:hint="cs"/>
                <w:sz w:val="24"/>
                <w:szCs w:val="24"/>
                <w:rtl/>
              </w:rPr>
              <w:t>קרגלים</w:t>
            </w:r>
            <w:proofErr w:type="spellEnd"/>
            <w:r>
              <w:rPr>
                <w:rFonts w:ascii="David" w:hAnsi="David" w:cs="David" w:hint="cs"/>
                <w:sz w:val="24"/>
                <w:szCs w:val="24"/>
                <w:rtl/>
              </w:rPr>
              <w:t>.</w:t>
            </w:r>
          </w:p>
        </w:tc>
      </w:tr>
      <w:tr w:rsidR="006C6648" w:rsidRPr="00263727" w14:paraId="4C7E4894" w14:textId="77777777" w:rsidTr="00F83CDF">
        <w:trPr>
          <w:tblHeader/>
        </w:trPr>
        <w:tc>
          <w:tcPr>
            <w:tcW w:w="800" w:type="dxa"/>
            <w:shd w:val="clear" w:color="auto" w:fill="FFFFFF" w:themeFill="background1"/>
          </w:tcPr>
          <w:p w14:paraId="32D4E3B5"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bottom"/>
          </w:tcPr>
          <w:p w14:paraId="2C307278" w14:textId="43D2BF58"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ג1</w:t>
            </w:r>
          </w:p>
        </w:tc>
        <w:tc>
          <w:tcPr>
            <w:tcW w:w="2356" w:type="dxa"/>
            <w:shd w:val="clear" w:color="auto" w:fill="FFFFFF" w:themeFill="background1"/>
            <w:vAlign w:val="bottom"/>
          </w:tcPr>
          <w:p w14:paraId="59A43128" w14:textId="7DA07B09"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Pr>
              <w:t>18.1.3</w:t>
            </w:r>
          </w:p>
        </w:tc>
        <w:tc>
          <w:tcPr>
            <w:tcW w:w="1616" w:type="dxa"/>
            <w:shd w:val="clear" w:color="auto" w:fill="FFFFFF" w:themeFill="background1"/>
          </w:tcPr>
          <w:p w14:paraId="0AFEBFA3" w14:textId="77777777" w:rsidR="006C6648" w:rsidRPr="00263727" w:rsidRDefault="006C6648" w:rsidP="006C6648">
            <w:pPr>
              <w:bidi/>
              <w:spacing w:line="360" w:lineRule="auto"/>
              <w:rPr>
                <w:rFonts w:ascii="David" w:hAnsi="David" w:cs="David"/>
                <w:sz w:val="24"/>
                <w:szCs w:val="24"/>
                <w:rtl/>
              </w:rPr>
            </w:pPr>
          </w:p>
        </w:tc>
        <w:tc>
          <w:tcPr>
            <w:tcW w:w="4812" w:type="dxa"/>
            <w:shd w:val="clear" w:color="auto" w:fill="FFFFFF" w:themeFill="background1"/>
            <w:vAlign w:val="bottom"/>
          </w:tcPr>
          <w:p w14:paraId="6A0A81D1" w14:textId="2607D6CA"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יש לחלק את הסעיף לשני סוגי מנופים - מנוף סולם ומנוף זרוע - ישנם אתרים הדורשים שימוש באחד מהשניים</w:t>
            </w:r>
          </w:p>
        </w:tc>
        <w:tc>
          <w:tcPr>
            <w:tcW w:w="5014" w:type="dxa"/>
            <w:shd w:val="clear" w:color="auto" w:fill="FFFFFF" w:themeFill="background1"/>
          </w:tcPr>
          <w:p w14:paraId="30231235" w14:textId="74C086C9" w:rsidR="006C6648" w:rsidRPr="00263727" w:rsidRDefault="006C6648" w:rsidP="006C6648">
            <w:pPr>
              <w:bidi/>
              <w:spacing w:line="360" w:lineRule="auto"/>
              <w:rPr>
                <w:rFonts w:ascii="David" w:hAnsi="David" w:cs="David"/>
                <w:sz w:val="24"/>
                <w:szCs w:val="24"/>
                <w:rtl/>
              </w:rPr>
            </w:pPr>
            <w:r>
              <w:rPr>
                <w:rFonts w:ascii="David" w:hAnsi="David" w:cs="David" w:hint="cs"/>
                <w:sz w:val="24"/>
                <w:szCs w:val="24"/>
                <w:rtl/>
              </w:rPr>
              <w:t xml:space="preserve">ראה </w:t>
            </w:r>
            <w:r w:rsidR="006054E5">
              <w:rPr>
                <w:rFonts w:ascii="David" w:hAnsi="David" w:cs="David" w:hint="cs"/>
                <w:sz w:val="24"/>
                <w:szCs w:val="24"/>
                <w:rtl/>
              </w:rPr>
              <w:t>מענה לשאלה 2</w:t>
            </w:r>
          </w:p>
        </w:tc>
      </w:tr>
      <w:tr w:rsidR="006C6648" w:rsidRPr="00263727" w14:paraId="0955C238" w14:textId="77777777" w:rsidTr="00F83CDF">
        <w:trPr>
          <w:tblHeader/>
        </w:trPr>
        <w:tc>
          <w:tcPr>
            <w:tcW w:w="800" w:type="dxa"/>
            <w:shd w:val="clear" w:color="auto" w:fill="FFFFFF" w:themeFill="background1"/>
          </w:tcPr>
          <w:p w14:paraId="23B340FD"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center"/>
          </w:tcPr>
          <w:p w14:paraId="2ED100FA" w14:textId="3EE3A7A5"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סעיף 5: הערכות הספק</w:t>
            </w:r>
          </w:p>
        </w:tc>
        <w:tc>
          <w:tcPr>
            <w:tcW w:w="2356" w:type="dxa"/>
            <w:shd w:val="clear" w:color="auto" w:fill="FFFFFF" w:themeFill="background1"/>
            <w:vAlign w:val="center"/>
          </w:tcPr>
          <w:p w14:paraId="231F5336" w14:textId="3EA332DE"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5.2.5.3</w:t>
            </w:r>
          </w:p>
        </w:tc>
        <w:tc>
          <w:tcPr>
            <w:tcW w:w="1616" w:type="dxa"/>
            <w:shd w:val="clear" w:color="auto" w:fill="FFFFFF" w:themeFill="background1"/>
            <w:vAlign w:val="center"/>
          </w:tcPr>
          <w:p w14:paraId="03C7F0AC" w14:textId="15E344E5"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67</w:t>
            </w:r>
          </w:p>
        </w:tc>
        <w:tc>
          <w:tcPr>
            <w:tcW w:w="4812" w:type="dxa"/>
            <w:shd w:val="clear" w:color="auto" w:fill="FFFFFF" w:themeFill="background1"/>
            <w:vAlign w:val="center"/>
          </w:tcPr>
          <w:p w14:paraId="2868B6D9" w14:textId="4AD6BB4A" w:rsidR="006C6648" w:rsidRPr="006054E5" w:rsidRDefault="006C6648" w:rsidP="006C6648">
            <w:pPr>
              <w:bidi/>
              <w:spacing w:line="360" w:lineRule="auto"/>
              <w:rPr>
                <w:rFonts w:ascii="David" w:hAnsi="David" w:cs="David"/>
                <w:sz w:val="24"/>
                <w:szCs w:val="24"/>
                <w:rtl/>
              </w:rPr>
            </w:pPr>
            <w:r w:rsidRPr="006054E5">
              <w:rPr>
                <w:rFonts w:ascii="David" w:hAnsi="David" w:cs="David"/>
                <w:sz w:val="24"/>
                <w:szCs w:val="24"/>
                <w:rtl/>
              </w:rPr>
              <w:t>"ככל שיידרש ביום המעבר לסייע באריזת אמצעים, פירוק ציוד, הספק יעמיד לשם כך צוותים מתאימים ובהיקף הנדרש." – מה היקף "צוותי האריזה" הנדרשים שכן על פי סעיף זה נראה שיש לקחת בחשבון את אריזת כל הציוד הציבורי? סעיף קודם, 5.2.5.2 המתייחס לצוותי אריזה לארכיונים מגדיר היטב שאריזת הארכיונים היא באחריות הספק אך בסעיף זה הנושא "תלוי באוויר" ולכן אבקש הבהרה האם לקחת בחשבון תמחור של "אריזת כל השטחים הציבוריים" או לחלופין, מציע להוסיף סעיף לתמחור של "צוות 2 עובדים ליום אריזה" שיוזמן על פי בקשה / דרישת המזמין..</w:t>
            </w:r>
          </w:p>
        </w:tc>
        <w:tc>
          <w:tcPr>
            <w:tcW w:w="5014" w:type="dxa"/>
            <w:shd w:val="clear" w:color="auto" w:fill="FFFFFF" w:themeFill="background1"/>
          </w:tcPr>
          <w:p w14:paraId="4C3F6DB7" w14:textId="04CC86B3" w:rsidR="007A4154" w:rsidRPr="002F4A02" w:rsidRDefault="007A4154" w:rsidP="002F4A02">
            <w:pPr>
              <w:pStyle w:val="a"/>
              <w:numPr>
                <w:ilvl w:val="0"/>
                <w:numId w:val="50"/>
              </w:numPr>
              <w:rPr>
                <w:rFonts w:ascii="David" w:hAnsi="David" w:cs="David"/>
                <w:sz w:val="24"/>
                <w:rtl/>
              </w:rPr>
            </w:pPr>
            <w:r w:rsidRPr="002F4A02">
              <w:rPr>
                <w:rFonts w:ascii="David" w:hAnsi="David" w:cs="David" w:hint="cs"/>
                <w:sz w:val="24"/>
                <w:rtl/>
              </w:rPr>
              <w:t xml:space="preserve">לקבלן ההובלות אחריות מלאה על ביצוע המעבר ביום המעבר, לכן עליו לוודא כי היחידה נערכת כראוי למעבר וככל שידרשו עובדים לסייע באריזת ציוד ואמצעים שלא נארזו ערב המעבר עצמו , הדבר יהיה באחריות הקבלן, לכן קיימת חשיבות רבה לעבודת </w:t>
            </w:r>
            <w:r w:rsidR="006054E5" w:rsidRPr="002F4A02">
              <w:rPr>
                <w:rFonts w:ascii="David" w:hAnsi="David" w:cs="David" w:hint="cs"/>
                <w:sz w:val="24"/>
                <w:rtl/>
              </w:rPr>
              <w:t>ה</w:t>
            </w:r>
            <w:r w:rsidRPr="002F4A02">
              <w:rPr>
                <w:rFonts w:ascii="David" w:hAnsi="David" w:cs="David" w:hint="cs"/>
                <w:sz w:val="24"/>
                <w:rtl/>
              </w:rPr>
              <w:t>הכנה, סיור מקדים ותיאום על הכנת היחידה למעבר.</w:t>
            </w:r>
          </w:p>
          <w:p w14:paraId="780AD6F5" w14:textId="52E56BEA" w:rsidR="007A4154" w:rsidRPr="002F4A02" w:rsidRDefault="007A4154" w:rsidP="007A4154">
            <w:pPr>
              <w:bidi/>
              <w:spacing w:line="360" w:lineRule="auto"/>
              <w:rPr>
                <w:rFonts w:ascii="David" w:hAnsi="David" w:cs="David"/>
                <w:sz w:val="24"/>
                <w:szCs w:val="24"/>
                <w:rtl/>
              </w:rPr>
            </w:pPr>
          </w:p>
          <w:p w14:paraId="4669D409" w14:textId="5D2EE4A0" w:rsidR="007A4154" w:rsidRPr="002F4A02" w:rsidRDefault="007A4154" w:rsidP="002F4A02">
            <w:pPr>
              <w:pStyle w:val="a"/>
              <w:numPr>
                <w:ilvl w:val="0"/>
                <w:numId w:val="50"/>
              </w:numPr>
              <w:rPr>
                <w:rFonts w:ascii="David" w:hAnsi="David" w:cs="David"/>
                <w:sz w:val="24"/>
                <w:rtl/>
              </w:rPr>
            </w:pPr>
            <w:r w:rsidRPr="002F4A02">
              <w:rPr>
                <w:rFonts w:ascii="David" w:hAnsi="David" w:cs="David" w:hint="cs"/>
                <w:sz w:val="24"/>
                <w:rtl/>
              </w:rPr>
              <w:t xml:space="preserve">בנוסף ולאור בקשת הספקים ככל וידרשו עובדים לאריזה של אמצעים ביום שאינו יום המעבר או ימי המעבר כפי שהוגדר </w:t>
            </w:r>
            <w:proofErr w:type="spellStart"/>
            <w:r w:rsidRPr="002F4A02">
              <w:rPr>
                <w:rFonts w:ascii="David" w:hAnsi="David" w:cs="David" w:hint="cs"/>
                <w:sz w:val="24"/>
                <w:rtl/>
              </w:rPr>
              <w:t>בתכנית</w:t>
            </w:r>
            <w:proofErr w:type="spellEnd"/>
            <w:r w:rsidRPr="002F4A02">
              <w:rPr>
                <w:rFonts w:ascii="David" w:hAnsi="David" w:cs="David" w:hint="cs"/>
                <w:sz w:val="24"/>
                <w:rtl/>
              </w:rPr>
              <w:t xml:space="preserve"> המעבר </w:t>
            </w:r>
            <w:r w:rsidR="002F4A02" w:rsidRPr="002F4A02">
              <w:rPr>
                <w:rFonts w:ascii="David" w:hAnsi="David" w:cs="David" w:hint="cs"/>
                <w:sz w:val="24"/>
                <w:rtl/>
              </w:rPr>
              <w:t>ישלם המזמין</w:t>
            </w:r>
            <w:r w:rsidRPr="002F4A02">
              <w:rPr>
                <w:rFonts w:ascii="David" w:hAnsi="David" w:cs="David" w:hint="cs"/>
                <w:sz w:val="24"/>
                <w:rtl/>
              </w:rPr>
              <w:t xml:space="preserve"> עבור סבלים בהתאם לתמחור קבוע מראש לפי שעות עבודה של עובד לאריזה ציוד, עובד זה יכול לבצע את העבודות הבאות:</w:t>
            </w:r>
          </w:p>
          <w:p w14:paraId="2C86332D" w14:textId="6540121A" w:rsidR="007A4154" w:rsidRPr="002F4A02" w:rsidRDefault="007A4154" w:rsidP="007A4154">
            <w:pPr>
              <w:pStyle w:val="a"/>
              <w:numPr>
                <w:ilvl w:val="0"/>
                <w:numId w:val="42"/>
              </w:numPr>
              <w:rPr>
                <w:rFonts w:ascii="David" w:hAnsi="David" w:cs="David"/>
                <w:sz w:val="24"/>
              </w:rPr>
            </w:pPr>
            <w:r w:rsidRPr="002F4A02">
              <w:rPr>
                <w:rFonts w:ascii="David" w:hAnsi="David" w:cs="David" w:hint="cs"/>
                <w:sz w:val="24"/>
                <w:rtl/>
              </w:rPr>
              <w:t>אריזת ציוד בקרטונים.</w:t>
            </w:r>
          </w:p>
          <w:p w14:paraId="66034A1B" w14:textId="56518ABF" w:rsidR="007A4154" w:rsidRPr="002F4A02" w:rsidRDefault="007A4154" w:rsidP="007A4154">
            <w:pPr>
              <w:pStyle w:val="a"/>
              <w:numPr>
                <w:ilvl w:val="0"/>
                <w:numId w:val="42"/>
              </w:numPr>
              <w:rPr>
                <w:rFonts w:ascii="David" w:hAnsi="David" w:cs="David"/>
                <w:sz w:val="24"/>
              </w:rPr>
            </w:pPr>
            <w:r w:rsidRPr="002F4A02">
              <w:rPr>
                <w:rFonts w:ascii="David" w:hAnsi="David" w:cs="David" w:hint="cs"/>
                <w:sz w:val="24"/>
                <w:rtl/>
              </w:rPr>
              <w:t>פירוק והרכבת רהיטים ומדפים</w:t>
            </w:r>
          </w:p>
          <w:p w14:paraId="016DCB78" w14:textId="3E06500A" w:rsidR="007A4154" w:rsidRPr="002F4A02" w:rsidRDefault="007A4154" w:rsidP="007A4154">
            <w:pPr>
              <w:pStyle w:val="a"/>
              <w:numPr>
                <w:ilvl w:val="0"/>
                <w:numId w:val="42"/>
              </w:numPr>
              <w:rPr>
                <w:rFonts w:ascii="David" w:hAnsi="David" w:cs="David"/>
                <w:sz w:val="24"/>
              </w:rPr>
            </w:pPr>
            <w:r w:rsidRPr="002F4A02">
              <w:rPr>
                <w:rFonts w:ascii="David" w:hAnsi="David" w:cs="David" w:hint="cs"/>
                <w:sz w:val="24"/>
                <w:rtl/>
              </w:rPr>
              <w:t>פירוק והרכבת מסכים מכל סוג</w:t>
            </w:r>
          </w:p>
          <w:p w14:paraId="13397337" w14:textId="0FC760B3" w:rsidR="007A4154" w:rsidRPr="006054E5" w:rsidRDefault="007A4154" w:rsidP="006054E5">
            <w:pPr>
              <w:pStyle w:val="a"/>
              <w:numPr>
                <w:ilvl w:val="0"/>
                <w:numId w:val="0"/>
              </w:numPr>
              <w:ind w:left="720"/>
              <w:rPr>
                <w:rFonts w:ascii="David" w:hAnsi="David" w:cs="David"/>
                <w:sz w:val="24"/>
                <w:highlight w:val="yellow"/>
                <w:rtl/>
              </w:rPr>
            </w:pPr>
            <w:r w:rsidRPr="002F4A02">
              <w:rPr>
                <w:rFonts w:ascii="David" w:hAnsi="David" w:cs="David" w:hint="cs"/>
                <w:sz w:val="24"/>
                <w:rtl/>
              </w:rPr>
              <w:t>לצורך כך נוסף סעיף מתאים בהצעת המחיר</w:t>
            </w:r>
          </w:p>
          <w:p w14:paraId="4F0EF8B8" w14:textId="32BF107C" w:rsidR="002F4A02" w:rsidRPr="002F4A02" w:rsidRDefault="002F4A02" w:rsidP="002F4A02">
            <w:pPr>
              <w:bidi/>
              <w:spacing w:line="360" w:lineRule="auto"/>
              <w:rPr>
                <w:rFonts w:ascii="David" w:hAnsi="David" w:cs="David"/>
                <w:b/>
                <w:bCs/>
                <w:sz w:val="24"/>
                <w:szCs w:val="24"/>
                <w:u w:val="single"/>
                <w:rtl/>
              </w:rPr>
            </w:pPr>
            <w:r w:rsidRPr="002F4A02">
              <w:rPr>
                <w:rFonts w:ascii="David" w:hAnsi="David" w:cs="David" w:hint="cs"/>
                <w:b/>
                <w:bCs/>
                <w:sz w:val="24"/>
                <w:szCs w:val="24"/>
                <w:u w:val="single"/>
                <w:rtl/>
              </w:rPr>
              <w:t>יובהר כי, סעיף ב' יבוצע רק לאחר קבלת אישור של נציג המזמין מראש.</w:t>
            </w:r>
          </w:p>
          <w:p w14:paraId="543B7DCB" w14:textId="0C689C5D" w:rsidR="006C6648" w:rsidRPr="00263727" w:rsidRDefault="006C6648" w:rsidP="003231F5">
            <w:pPr>
              <w:bidi/>
              <w:spacing w:line="360" w:lineRule="auto"/>
              <w:rPr>
                <w:rFonts w:ascii="David" w:hAnsi="David" w:cs="David"/>
                <w:sz w:val="24"/>
                <w:szCs w:val="24"/>
                <w:rtl/>
              </w:rPr>
            </w:pPr>
          </w:p>
        </w:tc>
      </w:tr>
      <w:tr w:rsidR="006C6648" w:rsidRPr="00263727" w14:paraId="387B63F8" w14:textId="77777777" w:rsidTr="00F83CDF">
        <w:trPr>
          <w:tblHeader/>
        </w:trPr>
        <w:tc>
          <w:tcPr>
            <w:tcW w:w="800" w:type="dxa"/>
            <w:shd w:val="clear" w:color="auto" w:fill="FFFFFF" w:themeFill="background1"/>
          </w:tcPr>
          <w:p w14:paraId="3A08A048"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center"/>
          </w:tcPr>
          <w:p w14:paraId="77F9BDFF" w14:textId="2ADBE545"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סעיף 9.7: פינוי פסולת</w:t>
            </w:r>
          </w:p>
        </w:tc>
        <w:tc>
          <w:tcPr>
            <w:tcW w:w="2356" w:type="dxa"/>
            <w:shd w:val="clear" w:color="auto" w:fill="FFFFFF" w:themeFill="background1"/>
            <w:vAlign w:val="center"/>
          </w:tcPr>
          <w:p w14:paraId="42FAE9A8" w14:textId="50F7444F"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9.7.1</w:t>
            </w:r>
          </w:p>
        </w:tc>
        <w:tc>
          <w:tcPr>
            <w:tcW w:w="1616" w:type="dxa"/>
            <w:shd w:val="clear" w:color="auto" w:fill="FFFFFF" w:themeFill="background1"/>
            <w:vAlign w:val="center"/>
          </w:tcPr>
          <w:p w14:paraId="2EE29BFD" w14:textId="3904660A"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71</w:t>
            </w:r>
          </w:p>
        </w:tc>
        <w:tc>
          <w:tcPr>
            <w:tcW w:w="4812" w:type="dxa"/>
            <w:shd w:val="clear" w:color="auto" w:fill="FFFFFF" w:themeFill="background1"/>
            <w:vAlign w:val="center"/>
          </w:tcPr>
          <w:p w14:paraId="4686F71A" w14:textId="78CB5137" w:rsidR="006C6648" w:rsidRPr="00263727" w:rsidRDefault="006C6648" w:rsidP="006C6648">
            <w:pPr>
              <w:bidi/>
              <w:spacing w:line="360" w:lineRule="auto"/>
              <w:rPr>
                <w:rFonts w:ascii="David" w:hAnsi="David" w:cs="David"/>
                <w:sz w:val="24"/>
                <w:szCs w:val="24"/>
                <w:rtl/>
              </w:rPr>
            </w:pPr>
            <w:r w:rsidRPr="00263727">
              <w:rPr>
                <w:rFonts w:ascii="David" w:hAnsi="David" w:cs="David"/>
                <w:color w:val="548DD4" w:themeColor="text2" w:themeTint="99"/>
                <w:sz w:val="24"/>
                <w:szCs w:val="24"/>
                <w:rtl/>
              </w:rPr>
              <w:t xml:space="preserve">"באחריות החברה לפנות את כל שאריות חומרי האריזה הנובעות מביצוע העבודות ובפרט במשרדים הקיימים ובמשרדים החדשים. מודגש כי באחריות </w:t>
            </w:r>
            <w:r w:rsidRPr="00263727">
              <w:rPr>
                <w:rFonts w:ascii="David" w:hAnsi="David" w:cs="David"/>
                <w:color w:val="548DD4" w:themeColor="text2" w:themeTint="99"/>
                <w:sz w:val="24"/>
                <w:szCs w:val="24"/>
                <w:rtl/>
              </w:rPr>
              <w:lastRenderedPageBreak/>
              <w:t xml:space="preserve">החברה לפנות את חומרי האריזה מהחללים השונים במבנה החדש (קרטונים ריקים, ניילון, סרט דביק וכיו"ב)." </w:t>
            </w:r>
            <w:r w:rsidRPr="00263727">
              <w:rPr>
                <w:rFonts w:ascii="David" w:hAnsi="David" w:cs="David"/>
                <w:sz w:val="24"/>
                <w:szCs w:val="24"/>
                <w:rtl/>
              </w:rPr>
              <w:t xml:space="preserve">– מבקש להדגיש כי סביר שלא ניתן יהיה לפנות את חומרי האריזה מהחללים השונים ביום המעבר שכן סביר שאלה יפורקו רק יום או יומיים אחרי כך שמציע לקבוע אזור ייעודי בכל קומה בו ייערמו הארגזים </w:t>
            </w:r>
            <w:proofErr w:type="spellStart"/>
            <w:r w:rsidRPr="00263727">
              <w:rPr>
                <w:rFonts w:ascii="David" w:hAnsi="David" w:cs="David"/>
                <w:sz w:val="24"/>
                <w:szCs w:val="24"/>
                <w:rtl/>
              </w:rPr>
              <w:t>המשומים</w:t>
            </w:r>
            <w:proofErr w:type="spellEnd"/>
            <w:r w:rsidRPr="00263727">
              <w:rPr>
                <w:rFonts w:ascii="David" w:hAnsi="David" w:cs="David"/>
                <w:sz w:val="24"/>
                <w:szCs w:val="24"/>
                <w:rtl/>
              </w:rPr>
              <w:t xml:space="preserve"> ואנו נדאג לפנותם משם כבקשתכם ביום / יומיים שאחרי המעבר</w:t>
            </w:r>
          </w:p>
        </w:tc>
        <w:tc>
          <w:tcPr>
            <w:tcW w:w="5014" w:type="dxa"/>
            <w:shd w:val="clear" w:color="auto" w:fill="FFFFFF" w:themeFill="background1"/>
          </w:tcPr>
          <w:p w14:paraId="0DAD9078" w14:textId="0E6FC796" w:rsidR="00C60471" w:rsidRPr="003231F5" w:rsidRDefault="00C60471" w:rsidP="006C6648">
            <w:pPr>
              <w:bidi/>
              <w:spacing w:line="360" w:lineRule="auto"/>
              <w:rPr>
                <w:rFonts w:ascii="David" w:hAnsi="David" w:cs="David"/>
                <w:sz w:val="24"/>
                <w:szCs w:val="24"/>
                <w:rtl/>
              </w:rPr>
            </w:pPr>
            <w:r w:rsidRPr="003231F5">
              <w:rPr>
                <w:rFonts w:ascii="David" w:hAnsi="David" w:cs="David" w:hint="cs"/>
                <w:sz w:val="24"/>
                <w:szCs w:val="24"/>
                <w:rtl/>
              </w:rPr>
              <w:lastRenderedPageBreak/>
              <w:t xml:space="preserve">ניתן לפנות אמצעי אריזה לאחר שימוש עד 48 שעות לכל היותר לאחר המעבר או במועד אחר בתיאום עם נציג </w:t>
            </w:r>
            <w:r w:rsidR="003231F5" w:rsidRPr="003231F5">
              <w:rPr>
                <w:rFonts w:ascii="David" w:hAnsi="David" w:cs="David" w:hint="cs"/>
                <w:sz w:val="24"/>
                <w:szCs w:val="24"/>
                <w:rtl/>
              </w:rPr>
              <w:lastRenderedPageBreak/>
              <w:t>המזמין</w:t>
            </w:r>
            <w:r w:rsidR="007A4154" w:rsidRPr="003231F5">
              <w:rPr>
                <w:rFonts w:ascii="David" w:hAnsi="David" w:cs="David" w:hint="cs"/>
                <w:sz w:val="24"/>
                <w:szCs w:val="24"/>
                <w:rtl/>
              </w:rPr>
              <w:t xml:space="preserve">, פינוי האריזות הינו חלק </w:t>
            </w:r>
            <w:proofErr w:type="spellStart"/>
            <w:r w:rsidR="007A4154" w:rsidRPr="003231F5">
              <w:rPr>
                <w:rFonts w:ascii="David" w:hAnsi="David" w:cs="David" w:hint="cs"/>
                <w:sz w:val="24"/>
                <w:szCs w:val="24"/>
                <w:rtl/>
              </w:rPr>
              <w:t>בילתי</w:t>
            </w:r>
            <w:proofErr w:type="spellEnd"/>
            <w:r w:rsidR="007A4154" w:rsidRPr="003231F5">
              <w:rPr>
                <w:rFonts w:ascii="David" w:hAnsi="David" w:cs="David" w:hint="cs"/>
                <w:sz w:val="24"/>
                <w:szCs w:val="24"/>
                <w:rtl/>
              </w:rPr>
              <w:t xml:space="preserve"> נפרד מהמעבר ולא ישולם בגינו תשלום נוסף</w:t>
            </w:r>
            <w:r w:rsidR="003231F5" w:rsidRPr="003231F5">
              <w:rPr>
                <w:rFonts w:ascii="David" w:hAnsi="David" w:cs="David" w:hint="cs"/>
                <w:sz w:val="24"/>
                <w:szCs w:val="24"/>
                <w:rtl/>
              </w:rPr>
              <w:t>.</w:t>
            </w:r>
          </w:p>
          <w:p w14:paraId="42C27125" w14:textId="72BBC561" w:rsidR="006C6648" w:rsidRPr="00263727" w:rsidRDefault="003231F5" w:rsidP="003231F5">
            <w:pPr>
              <w:bidi/>
              <w:spacing w:line="360" w:lineRule="auto"/>
              <w:rPr>
                <w:rFonts w:ascii="David" w:hAnsi="David" w:cs="David"/>
                <w:sz w:val="24"/>
                <w:szCs w:val="24"/>
                <w:rtl/>
              </w:rPr>
            </w:pPr>
            <w:r w:rsidRPr="003231F5">
              <w:rPr>
                <w:rFonts w:ascii="David" w:hAnsi="David" w:cs="David" w:hint="cs"/>
                <w:sz w:val="24"/>
                <w:szCs w:val="24"/>
                <w:rtl/>
              </w:rPr>
              <w:t>כמו כן, הדבר מהווה תנאי להשלמת העבודות בפרויקט.</w:t>
            </w:r>
            <w:r w:rsidRPr="007C2DFA">
              <w:rPr>
                <w:rFonts w:ascii="David" w:hAnsi="David" w:cs="David" w:hint="cs"/>
                <w:sz w:val="24"/>
                <w:szCs w:val="24"/>
                <w:rtl/>
              </w:rPr>
              <w:t xml:space="preserve"> </w:t>
            </w:r>
          </w:p>
        </w:tc>
      </w:tr>
      <w:tr w:rsidR="006C6648" w:rsidRPr="00263727" w14:paraId="29714385" w14:textId="77777777" w:rsidTr="00F83CDF">
        <w:trPr>
          <w:tblHeader/>
        </w:trPr>
        <w:tc>
          <w:tcPr>
            <w:tcW w:w="800" w:type="dxa"/>
            <w:shd w:val="clear" w:color="auto" w:fill="FFFFFF" w:themeFill="background1"/>
          </w:tcPr>
          <w:p w14:paraId="70B6FE87"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center"/>
          </w:tcPr>
          <w:p w14:paraId="374F6E4A" w14:textId="2AF7A50A"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סעיף 10: הוראות נוספות כלליות</w:t>
            </w:r>
          </w:p>
        </w:tc>
        <w:tc>
          <w:tcPr>
            <w:tcW w:w="2356" w:type="dxa"/>
            <w:shd w:val="clear" w:color="auto" w:fill="FFFFFF" w:themeFill="background1"/>
            <w:vAlign w:val="center"/>
          </w:tcPr>
          <w:p w14:paraId="7D46E06D" w14:textId="7983466C"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10.7</w:t>
            </w:r>
          </w:p>
        </w:tc>
        <w:tc>
          <w:tcPr>
            <w:tcW w:w="1616" w:type="dxa"/>
            <w:shd w:val="clear" w:color="auto" w:fill="FFFFFF" w:themeFill="background1"/>
            <w:vAlign w:val="center"/>
          </w:tcPr>
          <w:p w14:paraId="231CA3BF" w14:textId="3C319C9D"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71</w:t>
            </w:r>
          </w:p>
        </w:tc>
        <w:tc>
          <w:tcPr>
            <w:tcW w:w="4812" w:type="dxa"/>
            <w:shd w:val="clear" w:color="auto" w:fill="FFFFFF" w:themeFill="background1"/>
            <w:vAlign w:val="center"/>
          </w:tcPr>
          <w:p w14:paraId="1CC28A77" w14:textId="565204C8" w:rsidR="006C6648" w:rsidRPr="00263727" w:rsidRDefault="006C6648" w:rsidP="006C6648">
            <w:pPr>
              <w:bidi/>
              <w:spacing w:line="360" w:lineRule="auto"/>
              <w:rPr>
                <w:rFonts w:ascii="David" w:hAnsi="David" w:cs="David"/>
                <w:sz w:val="24"/>
                <w:szCs w:val="24"/>
                <w:rtl/>
              </w:rPr>
            </w:pPr>
            <w:bookmarkStart w:id="3" w:name="_Hlk166756147"/>
            <w:r w:rsidRPr="00263727">
              <w:rPr>
                <w:rFonts w:ascii="David" w:hAnsi="David" w:cs="David"/>
                <w:color w:val="548DD4" w:themeColor="text2" w:themeTint="99"/>
                <w:sz w:val="24"/>
                <w:szCs w:val="24"/>
                <w:rtl/>
              </w:rPr>
              <w:t xml:space="preserve">"המזמין שומר לעצמו את הזכות לדחות מעבר בהתראה של 48 שעות מראש במקרה של מזג אוויר, שלא מאפשר מעבר בטוח לציוד (גשמים). ההגדרה לגבי "מעבר בטוח של הציוד" יקבע באופן בלעדי על ידי המזמין. המזמין לא יהיה מחויב בעלות כלשהיא בגין הדחייה." </w:t>
            </w:r>
            <w:r w:rsidRPr="00263727">
              <w:rPr>
                <w:rFonts w:ascii="David" w:hAnsi="David" w:cs="David"/>
                <w:sz w:val="24"/>
                <w:szCs w:val="24"/>
                <w:rtl/>
              </w:rPr>
              <w:t xml:space="preserve">– האם במקרה של ביטול בהתראה של פחות מ 48 שעות מהסיבות הנ"ל או מסיבות אחרות יחול פיצוי לספק? </w:t>
            </w:r>
            <w:bookmarkEnd w:id="3"/>
          </w:p>
        </w:tc>
        <w:tc>
          <w:tcPr>
            <w:tcW w:w="5014" w:type="dxa"/>
            <w:shd w:val="clear" w:color="auto" w:fill="FFFFFF" w:themeFill="background1"/>
          </w:tcPr>
          <w:p w14:paraId="43E3DAE1" w14:textId="77777777" w:rsidR="007A4154" w:rsidRPr="002F4A02" w:rsidRDefault="007A4154" w:rsidP="006C6648">
            <w:pPr>
              <w:bidi/>
              <w:spacing w:line="360" w:lineRule="auto"/>
              <w:rPr>
                <w:rFonts w:ascii="David" w:hAnsi="David" w:cs="David"/>
                <w:sz w:val="24"/>
                <w:szCs w:val="24"/>
                <w:rtl/>
              </w:rPr>
            </w:pPr>
            <w:bookmarkStart w:id="4" w:name="_Hlk166756072"/>
            <w:r w:rsidRPr="002F4A02">
              <w:rPr>
                <w:rFonts w:ascii="David" w:hAnsi="David" w:cs="David" w:hint="cs"/>
                <w:sz w:val="24"/>
                <w:szCs w:val="24"/>
                <w:rtl/>
              </w:rPr>
              <w:t>לאחר בחינת הנושא:</w:t>
            </w:r>
          </w:p>
          <w:p w14:paraId="2B5B9200" w14:textId="77777777" w:rsidR="007A4154" w:rsidRPr="002F4A02" w:rsidRDefault="007A4154" w:rsidP="007A4154">
            <w:pPr>
              <w:pStyle w:val="a"/>
              <w:numPr>
                <w:ilvl w:val="0"/>
                <w:numId w:val="43"/>
              </w:numPr>
              <w:rPr>
                <w:rFonts w:ascii="David" w:hAnsi="David" w:cs="David"/>
                <w:sz w:val="24"/>
              </w:rPr>
            </w:pPr>
            <w:r w:rsidRPr="002F4A02">
              <w:rPr>
                <w:rFonts w:ascii="David" w:hAnsi="David" w:cs="David" w:hint="cs"/>
                <w:sz w:val="24"/>
                <w:rtl/>
              </w:rPr>
              <w:t xml:space="preserve">שינויים </w:t>
            </w:r>
            <w:r w:rsidRPr="002F4A02">
              <w:rPr>
                <w:rFonts w:ascii="David" w:hAnsi="David" w:cs="David"/>
                <w:sz w:val="24"/>
                <w:rtl/>
              </w:rPr>
              <w:t>–</w:t>
            </w:r>
            <w:r w:rsidRPr="002F4A02">
              <w:rPr>
                <w:rFonts w:ascii="David" w:hAnsi="David" w:cs="David" w:hint="cs"/>
                <w:sz w:val="24"/>
                <w:rtl/>
              </w:rPr>
              <w:t xml:space="preserve"> קרי החלפת יחידות וכו' </w:t>
            </w:r>
            <w:r w:rsidRPr="002F4A02">
              <w:rPr>
                <w:rFonts w:ascii="David" w:hAnsi="David" w:cs="David"/>
                <w:sz w:val="24"/>
                <w:rtl/>
              </w:rPr>
              <w:t>–</w:t>
            </w:r>
            <w:r w:rsidRPr="002F4A02">
              <w:rPr>
                <w:rFonts w:ascii="David" w:hAnsi="David" w:cs="David" w:hint="cs"/>
                <w:sz w:val="24"/>
                <w:rtl/>
              </w:rPr>
              <w:t xml:space="preserve"> עד 24 שעות</w:t>
            </w:r>
          </w:p>
          <w:p w14:paraId="5C5C46FD" w14:textId="77777777" w:rsidR="007A4154" w:rsidRPr="002F4A02" w:rsidRDefault="007A4154" w:rsidP="007A4154">
            <w:pPr>
              <w:pStyle w:val="a"/>
              <w:numPr>
                <w:ilvl w:val="0"/>
                <w:numId w:val="43"/>
              </w:numPr>
              <w:rPr>
                <w:rFonts w:ascii="David" w:hAnsi="David" w:cs="David"/>
                <w:sz w:val="24"/>
              </w:rPr>
            </w:pPr>
            <w:r w:rsidRPr="002F4A02">
              <w:rPr>
                <w:rFonts w:ascii="David" w:hAnsi="David" w:cs="David" w:hint="cs"/>
                <w:sz w:val="24"/>
                <w:rtl/>
              </w:rPr>
              <w:t xml:space="preserve">דחייה לחלוטין </w:t>
            </w:r>
            <w:r w:rsidRPr="002F4A02">
              <w:rPr>
                <w:rFonts w:ascii="David" w:hAnsi="David" w:cs="David"/>
                <w:sz w:val="24"/>
                <w:rtl/>
              </w:rPr>
              <w:t>–</w:t>
            </w:r>
            <w:r w:rsidRPr="002F4A02">
              <w:rPr>
                <w:rFonts w:ascii="David" w:hAnsi="David" w:cs="David" w:hint="cs"/>
                <w:sz w:val="24"/>
                <w:rtl/>
              </w:rPr>
              <w:t xml:space="preserve"> עד 48 שעות </w:t>
            </w:r>
          </w:p>
          <w:p w14:paraId="2F39F2AB" w14:textId="67F492D3" w:rsidR="007A4154" w:rsidRPr="002F4A02" w:rsidRDefault="007A4154" w:rsidP="007A4154">
            <w:pPr>
              <w:bidi/>
              <w:spacing w:line="360" w:lineRule="auto"/>
              <w:rPr>
                <w:rFonts w:ascii="David" w:hAnsi="David" w:cs="David"/>
                <w:sz w:val="24"/>
                <w:szCs w:val="24"/>
                <w:rtl/>
              </w:rPr>
            </w:pPr>
            <w:r w:rsidRPr="002F4A02">
              <w:rPr>
                <w:rFonts w:ascii="David" w:hAnsi="David" w:cs="David" w:hint="cs"/>
                <w:sz w:val="24"/>
                <w:szCs w:val="24"/>
                <w:rtl/>
              </w:rPr>
              <w:t>איננו כוללים</w:t>
            </w:r>
            <w:r w:rsidRPr="002F4A02">
              <w:rPr>
                <w:rFonts w:ascii="David" w:hAnsi="David" w:cs="David"/>
                <w:sz w:val="24"/>
                <w:szCs w:val="24"/>
                <w:rtl/>
              </w:rPr>
              <w:t xml:space="preserve"> שעות</w:t>
            </w:r>
            <w:r w:rsidRPr="002F4A02">
              <w:rPr>
                <w:rFonts w:ascii="David" w:hAnsi="David" w:cs="David" w:hint="cs"/>
                <w:sz w:val="24"/>
                <w:szCs w:val="24"/>
                <w:rtl/>
              </w:rPr>
              <w:t xml:space="preserve"> החל מיום </w:t>
            </w:r>
            <w:r w:rsidRPr="002F4A02">
              <w:rPr>
                <w:rFonts w:ascii="David" w:hAnsi="David" w:cs="David"/>
                <w:sz w:val="24"/>
                <w:szCs w:val="24"/>
                <w:rtl/>
              </w:rPr>
              <w:t xml:space="preserve">שישי / שבת / </w:t>
            </w:r>
            <w:proofErr w:type="spellStart"/>
            <w:r w:rsidRPr="002F4A02">
              <w:rPr>
                <w:rFonts w:ascii="David" w:hAnsi="David" w:cs="David"/>
                <w:sz w:val="24"/>
                <w:szCs w:val="24"/>
                <w:rtl/>
              </w:rPr>
              <w:t>ע.חג</w:t>
            </w:r>
            <w:proofErr w:type="spellEnd"/>
            <w:r w:rsidRPr="002F4A02">
              <w:rPr>
                <w:rFonts w:ascii="David" w:hAnsi="David" w:cs="David"/>
                <w:sz w:val="24"/>
                <w:szCs w:val="24"/>
                <w:rtl/>
              </w:rPr>
              <w:t xml:space="preserve"> / חג במניין השעות.</w:t>
            </w:r>
            <w:r w:rsidRPr="002F4A02">
              <w:rPr>
                <w:rFonts w:ascii="David" w:hAnsi="David" w:cs="David" w:hint="cs"/>
                <w:sz w:val="24"/>
                <w:szCs w:val="24"/>
                <w:rtl/>
              </w:rPr>
              <w:t xml:space="preserve"> </w:t>
            </w:r>
          </w:p>
          <w:p w14:paraId="44408D7B" w14:textId="7B808E55" w:rsidR="007A4154" w:rsidRPr="002F4A02" w:rsidRDefault="007A4154" w:rsidP="007A4154">
            <w:pPr>
              <w:bidi/>
              <w:spacing w:line="360" w:lineRule="auto"/>
              <w:rPr>
                <w:rFonts w:ascii="David" w:hAnsi="David" w:cs="David"/>
                <w:sz w:val="24"/>
                <w:szCs w:val="24"/>
                <w:rtl/>
              </w:rPr>
            </w:pPr>
          </w:p>
          <w:p w14:paraId="0DE14D3D" w14:textId="71BFB987" w:rsidR="007A4154" w:rsidRPr="002F4A02" w:rsidRDefault="007A4154" w:rsidP="007A4154">
            <w:pPr>
              <w:bidi/>
              <w:spacing w:line="360" w:lineRule="auto"/>
              <w:rPr>
                <w:rFonts w:ascii="David" w:hAnsi="David" w:cs="David"/>
                <w:sz w:val="24"/>
                <w:szCs w:val="24"/>
                <w:rtl/>
              </w:rPr>
            </w:pPr>
            <w:r w:rsidRPr="002F4A02">
              <w:rPr>
                <w:rFonts w:ascii="David" w:hAnsi="David" w:cs="David" w:hint="cs"/>
                <w:sz w:val="24"/>
                <w:szCs w:val="24"/>
                <w:rtl/>
              </w:rPr>
              <w:t xml:space="preserve">בכל מקרה של שינוי או ביטול שלא בהתאם לר"מ יחולו פיצויים </w:t>
            </w:r>
            <w:r w:rsidR="00511060" w:rsidRPr="002F4A02">
              <w:rPr>
                <w:rFonts w:ascii="David" w:hAnsi="David" w:cs="David" w:hint="cs"/>
                <w:sz w:val="24"/>
                <w:szCs w:val="24"/>
                <w:rtl/>
              </w:rPr>
              <w:t>של 1% מעלות ההובלה בגין כל שעת איחור בהודעה</w:t>
            </w:r>
          </w:p>
          <w:p w14:paraId="1DD4F01E" w14:textId="7E42524A" w:rsidR="00511060" w:rsidRPr="002F4A02" w:rsidRDefault="00511060" w:rsidP="00511060">
            <w:pPr>
              <w:bidi/>
              <w:spacing w:line="360" w:lineRule="auto"/>
              <w:rPr>
                <w:rFonts w:ascii="David" w:hAnsi="David" w:cs="David"/>
                <w:sz w:val="24"/>
                <w:szCs w:val="24"/>
                <w:rtl/>
              </w:rPr>
            </w:pPr>
            <w:r w:rsidRPr="002F4A02">
              <w:rPr>
                <w:rFonts w:ascii="David" w:hAnsi="David" w:cs="David" w:hint="cs"/>
                <w:sz w:val="24"/>
                <w:szCs w:val="24"/>
                <w:rtl/>
              </w:rPr>
              <w:t>לדוגמה מעבר בעלות 10,000 ש"ח שתוכנן ליום שלישי בשעה 08:00, המועד האחרון לבקש דחיית המעבר הינו יום ראשון 08:00 באותו השבוע, ככל שהודעה על דחיה תגיע באותו היום בשעה 12:00 אזי תשלם המזמינה לספק 4% מערך ההובלה קרי 400 ₪, ככל שההודעה על הביטול תגיע ביום שני בשעה 20:00, אזי תשלם המזמינה לספק 36% מערך המעבר קרי סך של 3600 ₪ בגין הביטול.</w:t>
            </w:r>
          </w:p>
          <w:bookmarkEnd w:id="4"/>
          <w:p w14:paraId="6E46B3EB" w14:textId="099B312C" w:rsidR="006C6648" w:rsidRPr="00A44C00" w:rsidRDefault="00A44C00" w:rsidP="00D771CE">
            <w:pPr>
              <w:bidi/>
              <w:spacing w:line="360" w:lineRule="auto"/>
              <w:rPr>
                <w:rFonts w:ascii="David" w:hAnsi="David" w:cs="David"/>
                <w:b/>
                <w:bCs/>
                <w:sz w:val="24"/>
                <w:szCs w:val="24"/>
                <w:u w:val="single"/>
                <w:rtl/>
              </w:rPr>
            </w:pPr>
            <w:r w:rsidRPr="00A44C00">
              <w:rPr>
                <w:rFonts w:ascii="David" w:hAnsi="David" w:cs="David" w:hint="cs"/>
                <w:b/>
                <w:bCs/>
                <w:sz w:val="24"/>
                <w:szCs w:val="24"/>
                <w:u w:val="single"/>
                <w:rtl/>
              </w:rPr>
              <w:t>ראה סעיף 19.6 התווסף במסמכי המכרז.</w:t>
            </w:r>
          </w:p>
        </w:tc>
      </w:tr>
      <w:tr w:rsidR="006C6648" w:rsidRPr="00263727" w14:paraId="5F7551D2" w14:textId="77777777" w:rsidTr="00F83CDF">
        <w:trPr>
          <w:tblHeader/>
        </w:trPr>
        <w:tc>
          <w:tcPr>
            <w:tcW w:w="800" w:type="dxa"/>
            <w:shd w:val="clear" w:color="auto" w:fill="FFFFFF" w:themeFill="background1"/>
          </w:tcPr>
          <w:p w14:paraId="7938169C"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center"/>
          </w:tcPr>
          <w:p w14:paraId="77C861F1" w14:textId="238E4D04"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 xml:space="preserve">סעיף 16: </w:t>
            </w:r>
            <w:bookmarkStart w:id="5" w:name="_Toc152967743"/>
            <w:bookmarkStart w:id="6" w:name="_Toc159309870"/>
            <w:r w:rsidRPr="00263727">
              <w:rPr>
                <w:rFonts w:ascii="David" w:hAnsi="David" w:cs="David"/>
                <w:sz w:val="24"/>
                <w:szCs w:val="24"/>
                <w:rtl/>
              </w:rPr>
              <w:t>מסלולי ניתוב באמצעות המעליות בתוך הבניין החדש</w:t>
            </w:r>
            <w:bookmarkEnd w:id="5"/>
            <w:bookmarkEnd w:id="6"/>
          </w:p>
        </w:tc>
        <w:tc>
          <w:tcPr>
            <w:tcW w:w="2356" w:type="dxa"/>
            <w:shd w:val="clear" w:color="auto" w:fill="FFFFFF" w:themeFill="background1"/>
            <w:vAlign w:val="center"/>
          </w:tcPr>
          <w:p w14:paraId="5D6263BE" w14:textId="252D5C8F"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16</w:t>
            </w:r>
          </w:p>
        </w:tc>
        <w:tc>
          <w:tcPr>
            <w:tcW w:w="1616" w:type="dxa"/>
            <w:shd w:val="clear" w:color="auto" w:fill="FFFFFF" w:themeFill="background1"/>
            <w:vAlign w:val="center"/>
          </w:tcPr>
          <w:p w14:paraId="22996058" w14:textId="5844A613"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73</w:t>
            </w:r>
          </w:p>
        </w:tc>
        <w:tc>
          <w:tcPr>
            <w:tcW w:w="4812" w:type="dxa"/>
            <w:shd w:val="clear" w:color="auto" w:fill="FFFFFF" w:themeFill="background1"/>
            <w:vAlign w:val="center"/>
          </w:tcPr>
          <w:p w14:paraId="7111CE28" w14:textId="358B9A65"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 xml:space="preserve">במהלך סיור הספקים הוגדר כי פריקת המשאיות תבוצע ברמפה של בנין </w:t>
            </w:r>
            <w:r w:rsidRPr="00263727">
              <w:rPr>
                <w:rFonts w:ascii="David" w:hAnsi="David" w:cs="David"/>
                <w:sz w:val="24"/>
                <w:szCs w:val="24"/>
              </w:rPr>
              <w:t>B</w:t>
            </w:r>
            <w:r w:rsidRPr="00263727">
              <w:rPr>
                <w:rFonts w:ascii="David" w:hAnsi="David" w:cs="David"/>
                <w:sz w:val="24"/>
                <w:szCs w:val="24"/>
                <w:rtl/>
              </w:rPr>
              <w:t xml:space="preserve"> כאשר לבנ</w:t>
            </w:r>
            <w:r w:rsidR="00D771CE">
              <w:rPr>
                <w:rFonts w:ascii="David" w:hAnsi="David" w:cs="David" w:hint="cs"/>
                <w:sz w:val="24"/>
                <w:szCs w:val="24"/>
                <w:rtl/>
              </w:rPr>
              <w:t>י</w:t>
            </w:r>
            <w:r w:rsidRPr="00263727">
              <w:rPr>
                <w:rFonts w:ascii="David" w:hAnsi="David" w:cs="David"/>
                <w:sz w:val="24"/>
                <w:szCs w:val="24"/>
                <w:rtl/>
              </w:rPr>
              <w:t xml:space="preserve">ין </w:t>
            </w:r>
            <w:r w:rsidRPr="00263727">
              <w:rPr>
                <w:rFonts w:ascii="David" w:hAnsi="David" w:cs="David"/>
                <w:sz w:val="24"/>
                <w:szCs w:val="24"/>
              </w:rPr>
              <w:t>B</w:t>
            </w:r>
            <w:r w:rsidRPr="00263727">
              <w:rPr>
                <w:rFonts w:ascii="David" w:hAnsi="David" w:cs="David"/>
                <w:sz w:val="24"/>
                <w:szCs w:val="24"/>
                <w:rtl/>
              </w:rPr>
              <w:t xml:space="preserve"> כל הציוד יועלה דרך מעלית המשא לכל הקומות, לבנ</w:t>
            </w:r>
            <w:r w:rsidR="00D771CE">
              <w:rPr>
                <w:rFonts w:ascii="David" w:hAnsi="David" w:cs="David" w:hint="cs"/>
                <w:sz w:val="24"/>
                <w:szCs w:val="24"/>
                <w:rtl/>
              </w:rPr>
              <w:t>י</w:t>
            </w:r>
            <w:r w:rsidRPr="00263727">
              <w:rPr>
                <w:rFonts w:ascii="David" w:hAnsi="David" w:cs="David"/>
                <w:sz w:val="24"/>
                <w:szCs w:val="24"/>
                <w:rtl/>
              </w:rPr>
              <w:t xml:space="preserve">ין </w:t>
            </w:r>
            <w:r w:rsidRPr="00263727">
              <w:rPr>
                <w:rFonts w:ascii="David" w:hAnsi="David" w:cs="David"/>
                <w:sz w:val="24"/>
                <w:szCs w:val="24"/>
              </w:rPr>
              <w:t>A</w:t>
            </w:r>
            <w:r w:rsidRPr="00263727">
              <w:rPr>
                <w:rFonts w:ascii="David" w:hAnsi="David" w:cs="David"/>
                <w:sz w:val="24"/>
                <w:szCs w:val="24"/>
                <w:rtl/>
              </w:rPr>
              <w:t xml:space="preserve"> (מגדל המשרדים הגבוה)</w:t>
            </w:r>
            <w:r w:rsidRPr="00263727">
              <w:rPr>
                <w:rFonts w:ascii="David" w:hAnsi="David" w:cs="David"/>
                <w:sz w:val="24"/>
                <w:szCs w:val="24"/>
              </w:rPr>
              <w:t xml:space="preserve"> </w:t>
            </w:r>
            <w:r w:rsidRPr="00263727">
              <w:rPr>
                <w:rFonts w:ascii="David" w:hAnsi="David" w:cs="David"/>
                <w:sz w:val="24"/>
                <w:szCs w:val="24"/>
                <w:rtl/>
              </w:rPr>
              <w:t xml:space="preserve"> כל הציוד יועלה דרך מעלית המשא של הבנ</w:t>
            </w:r>
            <w:r w:rsidR="00D771CE">
              <w:rPr>
                <w:rFonts w:ascii="David" w:hAnsi="David" w:cs="David" w:hint="cs"/>
                <w:sz w:val="24"/>
                <w:szCs w:val="24"/>
                <w:rtl/>
              </w:rPr>
              <w:t>י</w:t>
            </w:r>
            <w:r w:rsidRPr="00263727">
              <w:rPr>
                <w:rFonts w:ascii="David" w:hAnsi="David" w:cs="David"/>
                <w:sz w:val="24"/>
                <w:szCs w:val="24"/>
                <w:rtl/>
              </w:rPr>
              <w:t>ין לכל הקומות ואילו לבנ</w:t>
            </w:r>
            <w:r w:rsidR="00D771CE">
              <w:rPr>
                <w:rFonts w:ascii="David" w:hAnsi="David" w:cs="David" w:hint="cs"/>
                <w:sz w:val="24"/>
                <w:szCs w:val="24"/>
                <w:rtl/>
              </w:rPr>
              <w:t>י</w:t>
            </w:r>
            <w:r w:rsidRPr="00263727">
              <w:rPr>
                <w:rFonts w:ascii="David" w:hAnsi="David" w:cs="David"/>
                <w:sz w:val="24"/>
                <w:szCs w:val="24"/>
                <w:rtl/>
              </w:rPr>
              <w:t xml:space="preserve">ין </w:t>
            </w:r>
            <w:r w:rsidRPr="00263727">
              <w:rPr>
                <w:rFonts w:ascii="David" w:hAnsi="David" w:cs="David"/>
                <w:sz w:val="24"/>
                <w:szCs w:val="24"/>
              </w:rPr>
              <w:t>C</w:t>
            </w:r>
            <w:r w:rsidRPr="00263727">
              <w:rPr>
                <w:rFonts w:ascii="David" w:hAnsi="David" w:cs="David"/>
                <w:sz w:val="24"/>
                <w:szCs w:val="24"/>
                <w:rtl/>
              </w:rPr>
              <w:t xml:space="preserve"> כל הציוד יועלה דרך מעלית המשא של הבני</w:t>
            </w:r>
            <w:r w:rsidR="00D771CE">
              <w:rPr>
                <w:rFonts w:ascii="David" w:hAnsi="David" w:cs="David" w:hint="cs"/>
                <w:sz w:val="24"/>
                <w:szCs w:val="24"/>
                <w:rtl/>
              </w:rPr>
              <w:t>י</w:t>
            </w:r>
            <w:r w:rsidRPr="00263727">
              <w:rPr>
                <w:rFonts w:ascii="David" w:hAnsi="David" w:cs="David"/>
                <w:sz w:val="24"/>
                <w:szCs w:val="24"/>
                <w:rtl/>
              </w:rPr>
              <w:t xml:space="preserve">ן אך כדי להגיע אליה יש צורך לרדת ממעלית המשא של בנין </w:t>
            </w:r>
            <w:r w:rsidRPr="00263727">
              <w:rPr>
                <w:rFonts w:ascii="David" w:hAnsi="David" w:cs="David"/>
                <w:sz w:val="24"/>
                <w:szCs w:val="24"/>
              </w:rPr>
              <w:t>B</w:t>
            </w:r>
            <w:r w:rsidRPr="00263727">
              <w:rPr>
                <w:rFonts w:ascii="David" w:hAnsi="David" w:cs="David"/>
                <w:sz w:val="24"/>
                <w:szCs w:val="24"/>
                <w:rtl/>
              </w:rPr>
              <w:t xml:space="preserve"> לחניון מינוס 2 ומשם לשנע את העגלות למעלית המשא של בנין </w:t>
            </w:r>
            <w:r w:rsidRPr="00263727">
              <w:rPr>
                <w:rFonts w:ascii="David" w:hAnsi="David" w:cs="David"/>
                <w:sz w:val="24"/>
                <w:szCs w:val="24"/>
              </w:rPr>
              <w:t>C</w:t>
            </w:r>
            <w:r w:rsidRPr="00263727">
              <w:rPr>
                <w:rFonts w:ascii="David" w:hAnsi="David" w:cs="David"/>
                <w:sz w:val="24"/>
                <w:szCs w:val="24"/>
                <w:rtl/>
              </w:rPr>
              <w:t xml:space="preserve"> שדרכה כאמור הציוד יועלה לכל הקומות. שימו לב, כי ההגדרות בסעיף זה שונות מהנאמר בסיור.</w:t>
            </w:r>
          </w:p>
        </w:tc>
        <w:tc>
          <w:tcPr>
            <w:tcW w:w="5014" w:type="dxa"/>
            <w:shd w:val="clear" w:color="auto" w:fill="FFFFFF" w:themeFill="background1"/>
          </w:tcPr>
          <w:p w14:paraId="02C5E6D8" w14:textId="24D5DCB9" w:rsidR="006C6648" w:rsidRDefault="001A5CCA" w:rsidP="006C6648">
            <w:pPr>
              <w:bidi/>
              <w:spacing w:line="360" w:lineRule="auto"/>
              <w:rPr>
                <w:rFonts w:ascii="David" w:hAnsi="David" w:cs="David"/>
                <w:sz w:val="24"/>
                <w:szCs w:val="24"/>
                <w:rtl/>
              </w:rPr>
            </w:pPr>
            <w:bookmarkStart w:id="7" w:name="_Hlk166147612"/>
            <w:r w:rsidRPr="00263727">
              <w:rPr>
                <w:rFonts w:ascii="David" w:hAnsi="David" w:cs="David"/>
                <w:sz w:val="24"/>
                <w:szCs w:val="24"/>
                <w:rtl/>
              </w:rPr>
              <w:t xml:space="preserve">פריקת המשאיות תבוצע ברמפה של בנין </w:t>
            </w:r>
            <w:r w:rsidRPr="00263727">
              <w:rPr>
                <w:rFonts w:ascii="David" w:hAnsi="David" w:cs="David"/>
                <w:sz w:val="24"/>
                <w:szCs w:val="24"/>
              </w:rPr>
              <w:t>B</w:t>
            </w:r>
            <w:r w:rsidRPr="00263727">
              <w:rPr>
                <w:rFonts w:ascii="David" w:hAnsi="David" w:cs="David"/>
                <w:sz w:val="24"/>
                <w:szCs w:val="24"/>
                <w:rtl/>
              </w:rPr>
              <w:t xml:space="preserve"> כאשר לבנ</w:t>
            </w:r>
            <w:r w:rsidR="00D771CE">
              <w:rPr>
                <w:rFonts w:ascii="David" w:hAnsi="David" w:cs="David" w:hint="cs"/>
                <w:sz w:val="24"/>
                <w:szCs w:val="24"/>
                <w:rtl/>
              </w:rPr>
              <w:t>י</w:t>
            </w:r>
            <w:r w:rsidRPr="00263727">
              <w:rPr>
                <w:rFonts w:ascii="David" w:hAnsi="David" w:cs="David"/>
                <w:sz w:val="24"/>
                <w:szCs w:val="24"/>
                <w:rtl/>
              </w:rPr>
              <w:t xml:space="preserve">ין </w:t>
            </w:r>
            <w:r w:rsidRPr="00263727">
              <w:rPr>
                <w:rFonts w:ascii="David" w:hAnsi="David" w:cs="David"/>
                <w:sz w:val="24"/>
                <w:szCs w:val="24"/>
              </w:rPr>
              <w:t>B</w:t>
            </w:r>
            <w:r w:rsidRPr="00263727">
              <w:rPr>
                <w:rFonts w:ascii="David" w:hAnsi="David" w:cs="David"/>
                <w:sz w:val="24"/>
                <w:szCs w:val="24"/>
                <w:rtl/>
              </w:rPr>
              <w:t xml:space="preserve"> כל הציוד יועלה דרך מעלית המשא לכל הקומות, לבנ</w:t>
            </w:r>
            <w:r w:rsidR="00D771CE">
              <w:rPr>
                <w:rFonts w:ascii="David" w:hAnsi="David" w:cs="David" w:hint="cs"/>
                <w:sz w:val="24"/>
                <w:szCs w:val="24"/>
                <w:rtl/>
              </w:rPr>
              <w:t>י</w:t>
            </w:r>
            <w:r w:rsidRPr="00263727">
              <w:rPr>
                <w:rFonts w:ascii="David" w:hAnsi="David" w:cs="David"/>
                <w:sz w:val="24"/>
                <w:szCs w:val="24"/>
                <w:rtl/>
              </w:rPr>
              <w:t xml:space="preserve">ין </w:t>
            </w:r>
            <w:r w:rsidRPr="00263727">
              <w:rPr>
                <w:rFonts w:ascii="David" w:hAnsi="David" w:cs="David"/>
                <w:sz w:val="24"/>
                <w:szCs w:val="24"/>
              </w:rPr>
              <w:t>A</w:t>
            </w:r>
            <w:r w:rsidRPr="00263727">
              <w:rPr>
                <w:rFonts w:ascii="David" w:hAnsi="David" w:cs="David"/>
                <w:sz w:val="24"/>
                <w:szCs w:val="24"/>
                <w:rtl/>
              </w:rPr>
              <w:t xml:space="preserve"> (מגדל המשרדים הגבוה)</w:t>
            </w:r>
            <w:r w:rsidRPr="00263727">
              <w:rPr>
                <w:rFonts w:ascii="David" w:hAnsi="David" w:cs="David"/>
                <w:sz w:val="24"/>
                <w:szCs w:val="24"/>
              </w:rPr>
              <w:t xml:space="preserve"> </w:t>
            </w:r>
            <w:r w:rsidRPr="00263727">
              <w:rPr>
                <w:rFonts w:ascii="David" w:hAnsi="David" w:cs="David"/>
                <w:sz w:val="24"/>
                <w:szCs w:val="24"/>
                <w:rtl/>
              </w:rPr>
              <w:t xml:space="preserve"> כל הציוד יועלה דרך מעלית המשא של הבני</w:t>
            </w:r>
            <w:r w:rsidR="00D771CE">
              <w:rPr>
                <w:rFonts w:ascii="David" w:hAnsi="David" w:cs="David" w:hint="cs"/>
                <w:sz w:val="24"/>
                <w:szCs w:val="24"/>
                <w:rtl/>
              </w:rPr>
              <w:t>י</w:t>
            </w:r>
            <w:r w:rsidRPr="00263727">
              <w:rPr>
                <w:rFonts w:ascii="David" w:hAnsi="David" w:cs="David"/>
                <w:sz w:val="24"/>
                <w:szCs w:val="24"/>
                <w:rtl/>
              </w:rPr>
              <w:t>ן לכל הקומות ואילו לבנ</w:t>
            </w:r>
            <w:r w:rsidR="00D771CE">
              <w:rPr>
                <w:rFonts w:ascii="David" w:hAnsi="David" w:cs="David" w:hint="cs"/>
                <w:sz w:val="24"/>
                <w:szCs w:val="24"/>
                <w:rtl/>
              </w:rPr>
              <w:t>י</w:t>
            </w:r>
            <w:r w:rsidRPr="00263727">
              <w:rPr>
                <w:rFonts w:ascii="David" w:hAnsi="David" w:cs="David"/>
                <w:sz w:val="24"/>
                <w:szCs w:val="24"/>
                <w:rtl/>
              </w:rPr>
              <w:t xml:space="preserve">ין </w:t>
            </w:r>
            <w:r w:rsidRPr="00263727">
              <w:rPr>
                <w:rFonts w:ascii="David" w:hAnsi="David" w:cs="David"/>
                <w:sz w:val="24"/>
                <w:szCs w:val="24"/>
              </w:rPr>
              <w:t>C</w:t>
            </w:r>
            <w:r w:rsidRPr="00263727">
              <w:rPr>
                <w:rFonts w:ascii="David" w:hAnsi="David" w:cs="David"/>
                <w:sz w:val="24"/>
                <w:szCs w:val="24"/>
                <w:rtl/>
              </w:rPr>
              <w:t xml:space="preserve"> כל הציוד יועלה דרך מעלית המשא של הבנ</w:t>
            </w:r>
            <w:r w:rsidR="00D771CE">
              <w:rPr>
                <w:rFonts w:ascii="David" w:hAnsi="David" w:cs="David" w:hint="cs"/>
                <w:sz w:val="24"/>
                <w:szCs w:val="24"/>
                <w:rtl/>
              </w:rPr>
              <w:t>י</w:t>
            </w:r>
            <w:r w:rsidRPr="00263727">
              <w:rPr>
                <w:rFonts w:ascii="David" w:hAnsi="David" w:cs="David"/>
                <w:sz w:val="24"/>
                <w:szCs w:val="24"/>
                <w:rtl/>
              </w:rPr>
              <w:t xml:space="preserve">ין אך כדי להגיע אליה יש צורך לרדת ממעלית המשא של בנין </w:t>
            </w:r>
            <w:r w:rsidRPr="00263727">
              <w:rPr>
                <w:rFonts w:ascii="David" w:hAnsi="David" w:cs="David"/>
                <w:sz w:val="24"/>
                <w:szCs w:val="24"/>
              </w:rPr>
              <w:t>B</w:t>
            </w:r>
            <w:r w:rsidRPr="00263727">
              <w:rPr>
                <w:rFonts w:ascii="David" w:hAnsi="David" w:cs="David"/>
                <w:sz w:val="24"/>
                <w:szCs w:val="24"/>
                <w:rtl/>
              </w:rPr>
              <w:t xml:space="preserve"> לחניון מינוס 2 ומשם לשנע את העגלות למעלית המשא של בנין </w:t>
            </w:r>
            <w:r w:rsidRPr="00263727">
              <w:rPr>
                <w:rFonts w:ascii="David" w:hAnsi="David" w:cs="David"/>
                <w:sz w:val="24"/>
                <w:szCs w:val="24"/>
              </w:rPr>
              <w:t>C</w:t>
            </w:r>
            <w:r w:rsidRPr="00263727">
              <w:rPr>
                <w:rFonts w:ascii="David" w:hAnsi="David" w:cs="David"/>
                <w:sz w:val="24"/>
                <w:szCs w:val="24"/>
                <w:rtl/>
              </w:rPr>
              <w:t xml:space="preserve"> שדרכה כאמור הציוד יועלה לכל הקומות. </w:t>
            </w:r>
            <w:r>
              <w:rPr>
                <w:rFonts w:ascii="David" w:hAnsi="David" w:cs="David" w:hint="cs"/>
                <w:sz w:val="24"/>
                <w:szCs w:val="24"/>
                <w:rtl/>
              </w:rPr>
              <w:t xml:space="preserve"> </w:t>
            </w:r>
          </w:p>
          <w:p w14:paraId="23306AD6" w14:textId="3416D012" w:rsidR="00902F50" w:rsidRDefault="001A5CCA" w:rsidP="00902F50">
            <w:pPr>
              <w:bidi/>
              <w:spacing w:line="360" w:lineRule="auto"/>
              <w:rPr>
                <w:rFonts w:ascii="David" w:hAnsi="David" w:cs="David"/>
                <w:sz w:val="24"/>
                <w:szCs w:val="24"/>
                <w:rtl/>
              </w:rPr>
            </w:pPr>
            <w:r>
              <w:rPr>
                <w:rFonts w:ascii="David" w:hAnsi="David" w:cs="David" w:hint="cs"/>
                <w:sz w:val="24"/>
                <w:szCs w:val="24"/>
                <w:rtl/>
              </w:rPr>
              <w:t>יש להקפיד כי כל הציוד</w:t>
            </w:r>
            <w:r w:rsidR="00902F50">
              <w:rPr>
                <w:rFonts w:ascii="David" w:hAnsi="David" w:cs="David" w:hint="cs"/>
                <w:sz w:val="24"/>
                <w:szCs w:val="24"/>
                <w:rtl/>
              </w:rPr>
              <w:t xml:space="preserve"> לרבות ארגזים מכל הסוגים </w:t>
            </w:r>
          </w:p>
          <w:p w14:paraId="75959456" w14:textId="137F6737" w:rsidR="001A5CCA" w:rsidRDefault="001A5CCA" w:rsidP="001A5CCA">
            <w:pPr>
              <w:bidi/>
              <w:spacing w:line="360" w:lineRule="auto"/>
              <w:rPr>
                <w:rFonts w:ascii="David" w:hAnsi="David" w:cs="David"/>
                <w:sz w:val="24"/>
                <w:szCs w:val="24"/>
                <w:rtl/>
              </w:rPr>
            </w:pPr>
            <w:r>
              <w:rPr>
                <w:rFonts w:ascii="David" w:hAnsi="David" w:cs="David" w:hint="cs"/>
                <w:sz w:val="24"/>
                <w:szCs w:val="24"/>
                <w:rtl/>
              </w:rPr>
              <w:t>יועבר באמצעות כלובים</w:t>
            </w:r>
            <w:r w:rsidR="00902F50">
              <w:rPr>
                <w:rFonts w:ascii="David" w:hAnsi="David" w:cs="David" w:hint="cs"/>
                <w:sz w:val="24"/>
                <w:szCs w:val="24"/>
                <w:rtl/>
              </w:rPr>
              <w:t xml:space="preserve"> עם גלגלים</w:t>
            </w:r>
            <w:r>
              <w:rPr>
                <w:rFonts w:ascii="David" w:hAnsi="David" w:cs="David" w:hint="cs"/>
                <w:sz w:val="24"/>
                <w:szCs w:val="24"/>
                <w:rtl/>
              </w:rPr>
              <w:t xml:space="preserve"> בגודל 180*80*70 כשהם ממוגנים מפני פגיעה בקירות </w:t>
            </w:r>
            <w:r w:rsidR="00902F50">
              <w:rPr>
                <w:rFonts w:ascii="David" w:hAnsi="David" w:cs="David" w:hint="cs"/>
                <w:sz w:val="24"/>
                <w:szCs w:val="24"/>
                <w:rtl/>
              </w:rPr>
              <w:t>הבניין.</w:t>
            </w:r>
          </w:p>
          <w:p w14:paraId="75A22C8A" w14:textId="77777777" w:rsidR="00902F50" w:rsidRDefault="00902F50" w:rsidP="00902F50">
            <w:pPr>
              <w:bidi/>
              <w:spacing w:line="360" w:lineRule="auto"/>
              <w:rPr>
                <w:rFonts w:ascii="David" w:hAnsi="David" w:cs="David"/>
                <w:sz w:val="24"/>
                <w:szCs w:val="24"/>
                <w:rtl/>
              </w:rPr>
            </w:pPr>
          </w:p>
          <w:p w14:paraId="531ECB97" w14:textId="3295F951" w:rsidR="00902F50" w:rsidRPr="00263727" w:rsidRDefault="00902F50" w:rsidP="00902F50">
            <w:pPr>
              <w:bidi/>
              <w:spacing w:line="360" w:lineRule="auto"/>
              <w:rPr>
                <w:rFonts w:ascii="David" w:hAnsi="David" w:cs="David"/>
                <w:sz w:val="24"/>
                <w:szCs w:val="24"/>
                <w:rtl/>
              </w:rPr>
            </w:pPr>
            <w:r>
              <w:rPr>
                <w:rFonts w:ascii="David" w:hAnsi="David" w:cs="David" w:hint="cs"/>
                <w:sz w:val="24"/>
                <w:szCs w:val="24"/>
                <w:rtl/>
              </w:rPr>
              <w:t>הובלת אמצעים בגודל חריג שלא באמצעות כלובים מחייבת אישור ותיאום מראש עם נציג המזמינה ויבוצע רק לאמצעים שלא ניתן להוביל אותם בכלובים</w:t>
            </w:r>
            <w:bookmarkEnd w:id="7"/>
          </w:p>
        </w:tc>
      </w:tr>
      <w:tr w:rsidR="006C6648" w:rsidRPr="00263727" w14:paraId="20135840" w14:textId="77777777" w:rsidTr="00F83CDF">
        <w:trPr>
          <w:tblHeader/>
        </w:trPr>
        <w:tc>
          <w:tcPr>
            <w:tcW w:w="800" w:type="dxa"/>
            <w:shd w:val="clear" w:color="auto" w:fill="FFFFFF" w:themeFill="background1"/>
          </w:tcPr>
          <w:p w14:paraId="32D0C9B2"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center"/>
          </w:tcPr>
          <w:p w14:paraId="0ED6746E" w14:textId="1DE2267D"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סעיף 18: שירותים אופציונליים נוספים</w:t>
            </w:r>
          </w:p>
        </w:tc>
        <w:tc>
          <w:tcPr>
            <w:tcW w:w="2356" w:type="dxa"/>
            <w:shd w:val="clear" w:color="auto" w:fill="FFFFFF" w:themeFill="background1"/>
            <w:vAlign w:val="center"/>
          </w:tcPr>
          <w:p w14:paraId="07EB3971" w14:textId="77777777" w:rsidR="006C6648" w:rsidRPr="00263727" w:rsidRDefault="006C6648" w:rsidP="006C6648">
            <w:pPr>
              <w:keepNext/>
              <w:keepLines/>
              <w:widowControl w:val="0"/>
              <w:jc w:val="center"/>
              <w:rPr>
                <w:rFonts w:ascii="David" w:hAnsi="David" w:cs="David"/>
                <w:sz w:val="24"/>
                <w:szCs w:val="24"/>
                <w:rtl/>
              </w:rPr>
            </w:pPr>
            <w:r w:rsidRPr="00263727">
              <w:rPr>
                <w:rFonts w:ascii="David" w:hAnsi="David" w:cs="David"/>
                <w:sz w:val="24"/>
                <w:szCs w:val="24"/>
                <w:rtl/>
              </w:rPr>
              <w:t>18.1.1 הובלה וסבלות יחידות נוספות</w:t>
            </w:r>
          </w:p>
          <w:p w14:paraId="66076815" w14:textId="77777777" w:rsidR="006C6648" w:rsidRPr="00263727" w:rsidRDefault="006C6648" w:rsidP="006C6648">
            <w:pPr>
              <w:keepNext/>
              <w:keepLines/>
              <w:widowControl w:val="0"/>
              <w:jc w:val="center"/>
              <w:rPr>
                <w:rFonts w:ascii="David" w:hAnsi="David" w:cs="David"/>
                <w:sz w:val="24"/>
                <w:szCs w:val="24"/>
                <w:rtl/>
              </w:rPr>
            </w:pPr>
          </w:p>
          <w:p w14:paraId="543D4D5E" w14:textId="4530EB22"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 xml:space="preserve">הצעת+מחיר+מכרז+24-26 / הצעת המחיר (נספח </w:t>
            </w:r>
            <w:r w:rsidRPr="00263727">
              <w:rPr>
                <w:rFonts w:ascii="David" w:hAnsi="David" w:cs="David"/>
                <w:sz w:val="24"/>
                <w:szCs w:val="24"/>
              </w:rPr>
              <w:t>B</w:t>
            </w:r>
            <w:r w:rsidRPr="00263727">
              <w:rPr>
                <w:rFonts w:ascii="David" w:hAnsi="David" w:cs="David"/>
                <w:sz w:val="24"/>
                <w:szCs w:val="24"/>
                <w:rtl/>
              </w:rPr>
              <w:t>) / "שירותים נוספים (אופציונליים למימוש על ידי המשרד)"</w:t>
            </w:r>
          </w:p>
        </w:tc>
        <w:tc>
          <w:tcPr>
            <w:tcW w:w="1616" w:type="dxa"/>
            <w:shd w:val="clear" w:color="auto" w:fill="FFFFFF" w:themeFill="background1"/>
            <w:vAlign w:val="center"/>
          </w:tcPr>
          <w:p w14:paraId="4ECDEBD6" w14:textId="00B95AB6"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74</w:t>
            </w:r>
          </w:p>
        </w:tc>
        <w:tc>
          <w:tcPr>
            <w:tcW w:w="4812" w:type="dxa"/>
            <w:shd w:val="clear" w:color="auto" w:fill="FFFFFF" w:themeFill="background1"/>
            <w:vAlign w:val="center"/>
          </w:tcPr>
          <w:p w14:paraId="4CDD3EAB" w14:textId="61D9A60C" w:rsidR="006C6648" w:rsidRPr="00263727" w:rsidRDefault="006C6648" w:rsidP="006C6648">
            <w:pPr>
              <w:bidi/>
              <w:spacing w:line="360" w:lineRule="auto"/>
              <w:rPr>
                <w:rFonts w:ascii="David" w:hAnsi="David" w:cs="David"/>
                <w:sz w:val="24"/>
                <w:szCs w:val="24"/>
                <w:rtl/>
              </w:rPr>
            </w:pPr>
            <w:r w:rsidRPr="00263727">
              <w:rPr>
                <w:rFonts w:ascii="David" w:hAnsi="David" w:cs="David"/>
                <w:color w:val="548DD4" w:themeColor="text2" w:themeTint="99"/>
                <w:sz w:val="24"/>
                <w:szCs w:val="24"/>
                <w:rtl/>
              </w:rPr>
              <w:t xml:space="preserve">סעיף התמחור הנדרש בהצעת המחיר </w:t>
            </w:r>
            <w:r w:rsidRPr="00263727">
              <w:rPr>
                <w:rFonts w:ascii="David" w:hAnsi="David" w:cs="David"/>
                <w:b/>
                <w:bCs/>
                <w:color w:val="548DD4" w:themeColor="text2" w:themeTint="99"/>
                <w:sz w:val="24"/>
                <w:szCs w:val="24"/>
                <w:rtl/>
              </w:rPr>
              <w:t>"הובלה וסבלות יחידות נוספות"</w:t>
            </w:r>
            <w:r w:rsidRPr="00263727">
              <w:rPr>
                <w:rFonts w:ascii="David" w:hAnsi="David" w:cs="David"/>
                <w:color w:val="548DD4" w:themeColor="text2" w:themeTint="99"/>
                <w:sz w:val="24"/>
                <w:szCs w:val="24"/>
                <w:rtl/>
              </w:rPr>
              <w:t xml:space="preserve"> (תמחור ל 2,000 מ"ר ברוטו) </w:t>
            </w:r>
            <w:r w:rsidRPr="00263727">
              <w:rPr>
                <w:rFonts w:ascii="David" w:hAnsi="David" w:cs="David"/>
                <w:sz w:val="24"/>
                <w:szCs w:val="24"/>
                <w:rtl/>
              </w:rPr>
              <w:t>אינו ניתן לתמחור (ללא מקדם בטיחות קיצוני כמובן) שכן לא ניתן להבין על איזה מהנכסים מדובר, בכמה פעימות וכו' ולכן מבקש להציע הוספה של סעיף תמחור אופציונלי של "צוות משאית נהג + 2 ליום עבודה" לטובת העברה של יחידות נוספות..</w:t>
            </w:r>
          </w:p>
        </w:tc>
        <w:tc>
          <w:tcPr>
            <w:tcW w:w="5014" w:type="dxa"/>
            <w:shd w:val="clear" w:color="auto" w:fill="FFFFFF" w:themeFill="background1"/>
          </w:tcPr>
          <w:p w14:paraId="5EB9FC5D" w14:textId="52D328C4" w:rsidR="006C6648" w:rsidRPr="00263727" w:rsidRDefault="006C6648" w:rsidP="006C6648">
            <w:pPr>
              <w:bidi/>
              <w:spacing w:line="360" w:lineRule="auto"/>
              <w:rPr>
                <w:rFonts w:ascii="David" w:hAnsi="David" w:cs="David"/>
                <w:sz w:val="24"/>
                <w:szCs w:val="24"/>
                <w:rtl/>
              </w:rPr>
            </w:pPr>
            <w:r>
              <w:rPr>
                <w:rFonts w:ascii="David" w:hAnsi="David" w:cs="David" w:hint="cs"/>
                <w:sz w:val="24"/>
                <w:szCs w:val="24"/>
                <w:rtl/>
              </w:rPr>
              <w:t>ראה נוסח מכרז וטופס הצעת מחיר מעודכנים.</w:t>
            </w:r>
          </w:p>
        </w:tc>
      </w:tr>
      <w:tr w:rsidR="006C6648" w:rsidRPr="00263727" w14:paraId="6E8AAEDF" w14:textId="77777777" w:rsidTr="00F83CDF">
        <w:trPr>
          <w:tblHeader/>
        </w:trPr>
        <w:tc>
          <w:tcPr>
            <w:tcW w:w="800" w:type="dxa"/>
            <w:shd w:val="clear" w:color="auto" w:fill="FFFFFF" w:themeFill="background1"/>
          </w:tcPr>
          <w:p w14:paraId="261737D7"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vAlign w:val="center"/>
          </w:tcPr>
          <w:p w14:paraId="63C608F9" w14:textId="75C40175"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סעיף 18: שירותים אופציונליים נוספים</w:t>
            </w:r>
          </w:p>
        </w:tc>
        <w:tc>
          <w:tcPr>
            <w:tcW w:w="2356" w:type="dxa"/>
            <w:shd w:val="clear" w:color="auto" w:fill="FFFFFF" w:themeFill="background1"/>
            <w:vAlign w:val="center"/>
          </w:tcPr>
          <w:p w14:paraId="7B78EEC5" w14:textId="77777777" w:rsidR="006C6648" w:rsidRPr="00263727" w:rsidRDefault="006C6648" w:rsidP="006C6648">
            <w:pPr>
              <w:keepNext/>
              <w:keepLines/>
              <w:widowControl w:val="0"/>
              <w:jc w:val="center"/>
              <w:rPr>
                <w:rFonts w:ascii="David" w:hAnsi="David" w:cs="David"/>
                <w:sz w:val="24"/>
                <w:szCs w:val="24"/>
                <w:rtl/>
              </w:rPr>
            </w:pPr>
            <w:r w:rsidRPr="00263727">
              <w:rPr>
                <w:rFonts w:ascii="David" w:hAnsi="David" w:cs="David"/>
                <w:sz w:val="24"/>
                <w:szCs w:val="24"/>
                <w:rtl/>
              </w:rPr>
              <w:t>18.1.2 פינוי יחידות</w:t>
            </w:r>
          </w:p>
          <w:p w14:paraId="696CF2C6" w14:textId="77777777" w:rsidR="006C6648" w:rsidRPr="00263727" w:rsidRDefault="006C6648" w:rsidP="006C6648">
            <w:pPr>
              <w:keepNext/>
              <w:keepLines/>
              <w:widowControl w:val="0"/>
              <w:jc w:val="center"/>
              <w:rPr>
                <w:rFonts w:ascii="David" w:hAnsi="David" w:cs="David"/>
                <w:sz w:val="24"/>
                <w:szCs w:val="24"/>
                <w:rtl/>
              </w:rPr>
            </w:pPr>
          </w:p>
          <w:p w14:paraId="3F531871" w14:textId="13AA95D6"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 xml:space="preserve">הצעת+מחיר+מכרז+24-26 / הצעת המחיר (נספח </w:t>
            </w:r>
            <w:r w:rsidRPr="00263727">
              <w:rPr>
                <w:rFonts w:ascii="David" w:hAnsi="David" w:cs="David"/>
                <w:sz w:val="24"/>
                <w:szCs w:val="24"/>
              </w:rPr>
              <w:t>B</w:t>
            </w:r>
            <w:r w:rsidRPr="00263727">
              <w:rPr>
                <w:rFonts w:ascii="David" w:hAnsi="David" w:cs="David"/>
                <w:sz w:val="24"/>
                <w:szCs w:val="24"/>
                <w:rtl/>
              </w:rPr>
              <w:t xml:space="preserve">) / "שירותים נוספים </w:t>
            </w:r>
            <w:r w:rsidRPr="00263727">
              <w:rPr>
                <w:rFonts w:ascii="David" w:hAnsi="David" w:cs="David"/>
                <w:sz w:val="24"/>
                <w:szCs w:val="24"/>
                <w:rtl/>
              </w:rPr>
              <w:lastRenderedPageBreak/>
              <w:t>(אופציונליים למימוש על ידי המשרד)"</w:t>
            </w:r>
          </w:p>
        </w:tc>
        <w:tc>
          <w:tcPr>
            <w:tcW w:w="1616" w:type="dxa"/>
            <w:shd w:val="clear" w:color="auto" w:fill="FFFFFF" w:themeFill="background1"/>
            <w:vAlign w:val="center"/>
          </w:tcPr>
          <w:p w14:paraId="71DD74AC" w14:textId="1242E88B"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lastRenderedPageBreak/>
              <w:t>74</w:t>
            </w:r>
          </w:p>
        </w:tc>
        <w:tc>
          <w:tcPr>
            <w:tcW w:w="4812" w:type="dxa"/>
            <w:shd w:val="clear" w:color="auto" w:fill="FFFFFF" w:themeFill="background1"/>
            <w:vAlign w:val="center"/>
          </w:tcPr>
          <w:p w14:paraId="57D1F194" w14:textId="2BDFE002" w:rsidR="006C6648" w:rsidRPr="00263727" w:rsidRDefault="006C6648" w:rsidP="006C6648">
            <w:pPr>
              <w:bidi/>
              <w:spacing w:line="360" w:lineRule="auto"/>
              <w:rPr>
                <w:rFonts w:ascii="David" w:hAnsi="David" w:cs="David"/>
                <w:sz w:val="24"/>
                <w:szCs w:val="24"/>
                <w:rtl/>
              </w:rPr>
            </w:pPr>
            <w:r w:rsidRPr="00263727">
              <w:rPr>
                <w:rFonts w:ascii="David" w:hAnsi="David" w:cs="David"/>
                <w:color w:val="548DD4" w:themeColor="text2" w:themeTint="99"/>
                <w:sz w:val="24"/>
                <w:szCs w:val="24"/>
                <w:rtl/>
              </w:rPr>
              <w:t xml:space="preserve">סעיף התמחור הנדרש בהצעת המחיר </w:t>
            </w:r>
            <w:r w:rsidRPr="00263727">
              <w:rPr>
                <w:rFonts w:ascii="David" w:hAnsi="David" w:cs="David"/>
                <w:b/>
                <w:bCs/>
                <w:color w:val="548DD4" w:themeColor="text2" w:themeTint="99"/>
                <w:sz w:val="24"/>
                <w:szCs w:val="24"/>
                <w:rtl/>
              </w:rPr>
              <w:t>"פינוי יחידות"</w:t>
            </w:r>
            <w:r w:rsidRPr="00263727">
              <w:rPr>
                <w:rFonts w:ascii="David" w:hAnsi="David" w:cs="David"/>
                <w:color w:val="548DD4" w:themeColor="text2" w:themeTint="99"/>
                <w:sz w:val="24"/>
                <w:szCs w:val="24"/>
                <w:rtl/>
              </w:rPr>
              <w:t xml:space="preserve"> (תמחור ל 5,000 מ"ר ברוטו)</w:t>
            </w:r>
            <w:r w:rsidRPr="00263727">
              <w:rPr>
                <w:rFonts w:ascii="David" w:hAnsi="David" w:cs="David"/>
                <w:sz w:val="24"/>
                <w:szCs w:val="24"/>
                <w:rtl/>
              </w:rPr>
              <w:t xml:space="preserve"> אינו ניתן לתמחור (ללא מקדם בטיחות קיצוני כמובן) שכן לא ניתן להבין על איזה מהנכסים מדובר, בכמה פעימות, האם כל הנכס מתפנה או רק חלקו? ואם רק חלקו, האם השטח </w:t>
            </w:r>
            <w:r w:rsidRPr="00263727">
              <w:rPr>
                <w:rFonts w:ascii="David" w:hAnsi="David" w:cs="David"/>
                <w:sz w:val="24"/>
                <w:szCs w:val="24"/>
                <w:rtl/>
              </w:rPr>
              <w:lastRenderedPageBreak/>
              <w:t xml:space="preserve">שיפונה יחושב באופן יחסי, היינו, פונו "רק" 100 מ"ר מתוך נכס של 400 מ"ר, האם זה נחשב לפינוי של 100 מ"ר או של 400 מ"ר? וכו' ולכן </w:t>
            </w:r>
            <w:r w:rsidRPr="00263727">
              <w:rPr>
                <w:rFonts w:ascii="David" w:hAnsi="David" w:cs="David"/>
                <w:b/>
                <w:bCs/>
                <w:sz w:val="24"/>
                <w:szCs w:val="24"/>
                <w:rtl/>
              </w:rPr>
              <w:t>וכפי שהומלץ כבר בסיור הספקים</w:t>
            </w:r>
            <w:r w:rsidRPr="00263727">
              <w:rPr>
                <w:rFonts w:ascii="David" w:hAnsi="David" w:cs="David"/>
                <w:sz w:val="24"/>
                <w:szCs w:val="24"/>
                <w:rtl/>
              </w:rPr>
              <w:t>, מציע להוסיף בטבלת המחירים ליד כל נכס / יחידה עמודה אופציונלית של פינוי לאתר הטמנה ובכך למעשה לאפשר תמחור מדויק והוגן יותר..</w:t>
            </w:r>
          </w:p>
        </w:tc>
        <w:tc>
          <w:tcPr>
            <w:tcW w:w="5014" w:type="dxa"/>
            <w:shd w:val="clear" w:color="auto" w:fill="FFFFFF" w:themeFill="background1"/>
          </w:tcPr>
          <w:p w14:paraId="2C2DA7CA" w14:textId="6FA3C5B6" w:rsidR="006C6648" w:rsidRPr="00263727" w:rsidRDefault="006C6648" w:rsidP="006C6648">
            <w:pPr>
              <w:bidi/>
              <w:spacing w:line="360" w:lineRule="auto"/>
              <w:rPr>
                <w:rFonts w:ascii="David" w:hAnsi="David" w:cs="David"/>
                <w:sz w:val="24"/>
                <w:szCs w:val="24"/>
                <w:rtl/>
              </w:rPr>
            </w:pPr>
            <w:r>
              <w:rPr>
                <w:rFonts w:ascii="David" w:hAnsi="David" w:cs="David" w:hint="cs"/>
                <w:sz w:val="24"/>
                <w:szCs w:val="24"/>
                <w:rtl/>
              </w:rPr>
              <w:lastRenderedPageBreak/>
              <w:t>ראה נוסח מכרז וטופס הצעת מחיר מעודכנים.</w:t>
            </w:r>
          </w:p>
        </w:tc>
      </w:tr>
      <w:tr w:rsidR="006C6648" w:rsidRPr="001119B8" w14:paraId="404CD0CC" w14:textId="77777777" w:rsidTr="00F83CDF">
        <w:trPr>
          <w:tblHeader/>
        </w:trPr>
        <w:tc>
          <w:tcPr>
            <w:tcW w:w="800" w:type="dxa"/>
            <w:shd w:val="clear" w:color="auto" w:fill="FFFFFF" w:themeFill="background1"/>
          </w:tcPr>
          <w:p w14:paraId="59638D95"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tcPr>
          <w:p w14:paraId="2274A6FE" w14:textId="3B145F6F" w:rsidR="006C6648" w:rsidRPr="00263727" w:rsidRDefault="00E304B4" w:rsidP="006C6648">
            <w:pPr>
              <w:bidi/>
              <w:rPr>
                <w:rFonts w:ascii="David" w:hAnsi="David" w:cs="David"/>
                <w:sz w:val="24"/>
                <w:szCs w:val="24"/>
                <w:rtl/>
              </w:rPr>
            </w:pPr>
            <w:r>
              <w:rPr>
                <w:rFonts w:ascii="David" w:hAnsi="David" w:cs="David" w:hint="cs"/>
                <w:sz w:val="24"/>
                <w:szCs w:val="24"/>
                <w:rtl/>
              </w:rPr>
              <w:t>תנאי סף</w:t>
            </w:r>
          </w:p>
          <w:p w14:paraId="5B3B6E9C" w14:textId="77777777" w:rsidR="006C6648" w:rsidRPr="00263727" w:rsidRDefault="006C6648" w:rsidP="006C6648">
            <w:pPr>
              <w:bidi/>
              <w:spacing w:line="360" w:lineRule="auto"/>
              <w:rPr>
                <w:rFonts w:ascii="David" w:hAnsi="David" w:cs="David"/>
                <w:sz w:val="24"/>
                <w:szCs w:val="24"/>
                <w:rtl/>
              </w:rPr>
            </w:pPr>
          </w:p>
        </w:tc>
        <w:tc>
          <w:tcPr>
            <w:tcW w:w="2356" w:type="dxa"/>
            <w:shd w:val="clear" w:color="auto" w:fill="FFFFFF" w:themeFill="background1"/>
          </w:tcPr>
          <w:p w14:paraId="70372F32" w14:textId="77777777" w:rsidR="006C6648" w:rsidRPr="00263727" w:rsidRDefault="006C6648" w:rsidP="006C6648">
            <w:pPr>
              <w:bidi/>
              <w:rPr>
                <w:rFonts w:ascii="David" w:hAnsi="David" w:cs="David"/>
                <w:sz w:val="24"/>
                <w:szCs w:val="24"/>
                <w:rtl/>
              </w:rPr>
            </w:pPr>
          </w:p>
          <w:p w14:paraId="120F3C94" w14:textId="101A719A"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8.2.3</w:t>
            </w:r>
          </w:p>
        </w:tc>
        <w:tc>
          <w:tcPr>
            <w:tcW w:w="1616" w:type="dxa"/>
            <w:shd w:val="clear" w:color="auto" w:fill="FFFFFF" w:themeFill="background1"/>
          </w:tcPr>
          <w:p w14:paraId="6184CBBA" w14:textId="77777777" w:rsidR="006C6648" w:rsidRPr="00263727" w:rsidRDefault="006C6648" w:rsidP="006C6648">
            <w:pPr>
              <w:bidi/>
              <w:rPr>
                <w:rFonts w:ascii="David" w:hAnsi="David" w:cs="David"/>
                <w:sz w:val="24"/>
                <w:szCs w:val="24"/>
                <w:rtl/>
              </w:rPr>
            </w:pPr>
          </w:p>
          <w:p w14:paraId="6D93AE70" w14:textId="3E8893E9"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8</w:t>
            </w:r>
          </w:p>
        </w:tc>
        <w:tc>
          <w:tcPr>
            <w:tcW w:w="4812" w:type="dxa"/>
            <w:shd w:val="clear" w:color="auto" w:fill="FFFFFF" w:themeFill="background1"/>
          </w:tcPr>
          <w:p w14:paraId="189F165B" w14:textId="77777777" w:rsidR="006C6648" w:rsidRPr="00263727" w:rsidRDefault="006C6648" w:rsidP="006C6648">
            <w:pPr>
              <w:bidi/>
              <w:rPr>
                <w:rFonts w:ascii="David" w:hAnsi="David" w:cs="David"/>
                <w:sz w:val="24"/>
                <w:szCs w:val="24"/>
                <w:rtl/>
              </w:rPr>
            </w:pPr>
          </w:p>
          <w:p w14:paraId="5597F320" w14:textId="2A296A31"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בחלק מהמקומות משאיות גדולות לא יוכלו לעבוד, צריך משאיות של 7.5 טון</w:t>
            </w:r>
          </w:p>
        </w:tc>
        <w:tc>
          <w:tcPr>
            <w:tcW w:w="5014" w:type="dxa"/>
            <w:shd w:val="clear" w:color="auto" w:fill="FFFFFF" w:themeFill="background1"/>
          </w:tcPr>
          <w:p w14:paraId="4156F6F4" w14:textId="5BDDF466" w:rsidR="006C6648" w:rsidRPr="001119B8" w:rsidRDefault="00E304B4" w:rsidP="00E304B4">
            <w:pPr>
              <w:bidi/>
              <w:spacing w:line="360" w:lineRule="auto"/>
              <w:rPr>
                <w:rFonts w:ascii="David" w:hAnsi="David" w:cs="David"/>
                <w:sz w:val="24"/>
                <w:szCs w:val="24"/>
                <w:rtl/>
              </w:rPr>
            </w:pPr>
            <w:r w:rsidRPr="001119B8">
              <w:rPr>
                <w:rFonts w:ascii="David" w:hAnsi="David" w:cs="David" w:hint="cs"/>
                <w:sz w:val="24"/>
                <w:szCs w:val="24"/>
                <w:rtl/>
              </w:rPr>
              <w:t>לא רלוונטי, מדובר בתנאי סף ולא במפרט השירותים.</w:t>
            </w:r>
          </w:p>
        </w:tc>
      </w:tr>
      <w:tr w:rsidR="006C6648" w:rsidRPr="00263727" w14:paraId="4E668EF6" w14:textId="77777777" w:rsidTr="00F83CDF">
        <w:trPr>
          <w:tblHeader/>
        </w:trPr>
        <w:tc>
          <w:tcPr>
            <w:tcW w:w="800" w:type="dxa"/>
            <w:shd w:val="clear" w:color="auto" w:fill="FFFFFF" w:themeFill="background1"/>
          </w:tcPr>
          <w:p w14:paraId="5DF2FA00"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tcPr>
          <w:p w14:paraId="11DB9812" w14:textId="77777777" w:rsidR="006C6648" w:rsidRPr="00263727" w:rsidRDefault="006C6648" w:rsidP="006C6648">
            <w:pPr>
              <w:bidi/>
              <w:rPr>
                <w:rFonts w:ascii="David" w:hAnsi="David" w:cs="David"/>
                <w:sz w:val="24"/>
                <w:szCs w:val="24"/>
                <w:rtl/>
              </w:rPr>
            </w:pPr>
          </w:p>
          <w:p w14:paraId="4D6DAE50" w14:textId="77777777" w:rsidR="006C6648" w:rsidRPr="00263727" w:rsidRDefault="006C6648" w:rsidP="006C6648">
            <w:pPr>
              <w:bidi/>
              <w:spacing w:line="360" w:lineRule="auto"/>
              <w:rPr>
                <w:rFonts w:ascii="David" w:hAnsi="David" w:cs="David"/>
                <w:sz w:val="24"/>
                <w:szCs w:val="24"/>
                <w:rtl/>
              </w:rPr>
            </w:pPr>
          </w:p>
        </w:tc>
        <w:tc>
          <w:tcPr>
            <w:tcW w:w="2356" w:type="dxa"/>
            <w:shd w:val="clear" w:color="auto" w:fill="FFFFFF" w:themeFill="background1"/>
          </w:tcPr>
          <w:p w14:paraId="30659BD8" w14:textId="77777777" w:rsidR="006C6648" w:rsidRPr="00263727" w:rsidRDefault="006C6648" w:rsidP="006C6648">
            <w:pPr>
              <w:bidi/>
              <w:rPr>
                <w:rFonts w:ascii="David" w:hAnsi="David" w:cs="David"/>
                <w:sz w:val="24"/>
                <w:szCs w:val="24"/>
                <w:rtl/>
              </w:rPr>
            </w:pPr>
          </w:p>
          <w:p w14:paraId="03C50483" w14:textId="451874E0"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15.4</w:t>
            </w:r>
          </w:p>
        </w:tc>
        <w:tc>
          <w:tcPr>
            <w:tcW w:w="1616" w:type="dxa"/>
            <w:shd w:val="clear" w:color="auto" w:fill="FFFFFF" w:themeFill="background1"/>
          </w:tcPr>
          <w:p w14:paraId="5648932F" w14:textId="77777777" w:rsidR="006C6648" w:rsidRPr="00263727" w:rsidRDefault="006C6648" w:rsidP="006C6648">
            <w:pPr>
              <w:bidi/>
              <w:rPr>
                <w:rFonts w:ascii="David" w:hAnsi="David" w:cs="David"/>
                <w:sz w:val="24"/>
                <w:szCs w:val="24"/>
                <w:rtl/>
              </w:rPr>
            </w:pPr>
          </w:p>
          <w:p w14:paraId="384ADA13" w14:textId="39435BCC"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15</w:t>
            </w:r>
          </w:p>
        </w:tc>
        <w:tc>
          <w:tcPr>
            <w:tcW w:w="4812" w:type="dxa"/>
            <w:shd w:val="clear" w:color="auto" w:fill="FFFFFF" w:themeFill="background1"/>
          </w:tcPr>
          <w:p w14:paraId="2A9CE57E" w14:textId="68258643"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את השאלות למכרז רשמתם שיש להעביר לכתובת מייל ופה רשום שזה באתר יהלום</w:t>
            </w:r>
          </w:p>
        </w:tc>
        <w:tc>
          <w:tcPr>
            <w:tcW w:w="5014" w:type="dxa"/>
            <w:shd w:val="clear" w:color="auto" w:fill="FFFFFF" w:themeFill="background1"/>
          </w:tcPr>
          <w:p w14:paraId="601CDD66" w14:textId="69D7929E" w:rsidR="006C6648" w:rsidRPr="00263727" w:rsidRDefault="00646D66" w:rsidP="006C6648">
            <w:pPr>
              <w:bidi/>
              <w:spacing w:line="360" w:lineRule="auto"/>
              <w:rPr>
                <w:rFonts w:ascii="David" w:hAnsi="David" w:cs="David"/>
                <w:sz w:val="24"/>
                <w:szCs w:val="24"/>
                <w:rtl/>
              </w:rPr>
            </w:pPr>
            <w:r>
              <w:rPr>
                <w:rFonts w:ascii="David" w:hAnsi="David" w:cs="David" w:hint="cs"/>
                <w:sz w:val="24"/>
                <w:szCs w:val="24"/>
                <w:rtl/>
              </w:rPr>
              <w:t>שאלות שהועברו למשרד במייל או במערכת</w:t>
            </w:r>
            <w:r w:rsidR="00356887">
              <w:rPr>
                <w:rFonts w:ascii="David" w:hAnsi="David" w:cs="David" w:hint="cs"/>
                <w:sz w:val="24"/>
                <w:szCs w:val="24"/>
                <w:rtl/>
              </w:rPr>
              <w:t xml:space="preserve"> במועד האחרון להגשת שאלות</w:t>
            </w:r>
            <w:r>
              <w:rPr>
                <w:rFonts w:ascii="David" w:hAnsi="David" w:cs="David" w:hint="cs"/>
                <w:sz w:val="24"/>
                <w:szCs w:val="24"/>
                <w:rtl/>
              </w:rPr>
              <w:t xml:space="preserve"> קיבלו מענה במסגרת מסמך זה.</w:t>
            </w:r>
          </w:p>
        </w:tc>
      </w:tr>
      <w:tr w:rsidR="006C6648" w:rsidRPr="00263727" w14:paraId="3BCAD247" w14:textId="77777777" w:rsidTr="00F83CDF">
        <w:trPr>
          <w:tblHeader/>
        </w:trPr>
        <w:tc>
          <w:tcPr>
            <w:tcW w:w="800" w:type="dxa"/>
            <w:shd w:val="clear" w:color="auto" w:fill="FFFFFF" w:themeFill="background1"/>
          </w:tcPr>
          <w:p w14:paraId="4F874557"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tcPr>
          <w:p w14:paraId="029C9A6D" w14:textId="77777777" w:rsidR="006C6648" w:rsidRPr="00263727" w:rsidRDefault="006C6648" w:rsidP="006C6648">
            <w:pPr>
              <w:bidi/>
              <w:rPr>
                <w:rFonts w:ascii="David" w:hAnsi="David" w:cs="David"/>
                <w:sz w:val="24"/>
                <w:szCs w:val="24"/>
                <w:rtl/>
              </w:rPr>
            </w:pPr>
            <w:r w:rsidRPr="00263727">
              <w:rPr>
                <w:rFonts w:ascii="David" w:hAnsi="David" w:cs="David"/>
                <w:sz w:val="24"/>
                <w:szCs w:val="24"/>
                <w:rtl/>
              </w:rPr>
              <w:t>נספח ח</w:t>
            </w:r>
          </w:p>
          <w:p w14:paraId="4CDCF228" w14:textId="77777777" w:rsidR="006C6648" w:rsidRPr="00263727" w:rsidRDefault="006C6648" w:rsidP="006C6648">
            <w:pPr>
              <w:bidi/>
              <w:rPr>
                <w:rFonts w:ascii="David" w:hAnsi="David" w:cs="David"/>
                <w:sz w:val="24"/>
                <w:szCs w:val="24"/>
                <w:rtl/>
              </w:rPr>
            </w:pPr>
            <w:r w:rsidRPr="00263727">
              <w:rPr>
                <w:rFonts w:ascii="David" w:hAnsi="David" w:cs="David"/>
                <w:sz w:val="24"/>
                <w:szCs w:val="24"/>
                <w:rtl/>
              </w:rPr>
              <w:t>סעיף 1</w:t>
            </w:r>
          </w:p>
          <w:p w14:paraId="5342C8F7" w14:textId="77777777" w:rsidR="006C6648" w:rsidRPr="00263727" w:rsidRDefault="006C6648" w:rsidP="006C6648">
            <w:pPr>
              <w:bidi/>
              <w:rPr>
                <w:rFonts w:ascii="David" w:hAnsi="David" w:cs="David"/>
                <w:sz w:val="24"/>
                <w:szCs w:val="24"/>
                <w:rtl/>
              </w:rPr>
            </w:pPr>
            <w:r w:rsidRPr="00263727">
              <w:rPr>
                <w:rFonts w:ascii="David" w:hAnsi="David" w:cs="David"/>
                <w:sz w:val="24"/>
                <w:szCs w:val="24"/>
                <w:rtl/>
              </w:rPr>
              <w:t>סעיף 2</w:t>
            </w:r>
          </w:p>
          <w:p w14:paraId="442493CE" w14:textId="77777777" w:rsidR="006C6648" w:rsidRPr="00263727" w:rsidRDefault="006C6648" w:rsidP="006C6648">
            <w:pPr>
              <w:bidi/>
              <w:rPr>
                <w:rFonts w:ascii="David" w:hAnsi="David" w:cs="David"/>
                <w:sz w:val="24"/>
                <w:szCs w:val="24"/>
                <w:rtl/>
              </w:rPr>
            </w:pPr>
            <w:r w:rsidRPr="00263727">
              <w:rPr>
                <w:rFonts w:ascii="David" w:hAnsi="David" w:cs="David"/>
                <w:sz w:val="24"/>
                <w:szCs w:val="24"/>
                <w:rtl/>
              </w:rPr>
              <w:t>סעיף 9</w:t>
            </w:r>
          </w:p>
          <w:p w14:paraId="137BE982" w14:textId="4A472B24"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ועוד סעיפים</w:t>
            </w:r>
          </w:p>
        </w:tc>
        <w:tc>
          <w:tcPr>
            <w:tcW w:w="2356" w:type="dxa"/>
            <w:shd w:val="clear" w:color="auto" w:fill="FFFFFF" w:themeFill="background1"/>
          </w:tcPr>
          <w:p w14:paraId="13B9DDF8" w14:textId="274ECDBC"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נספח בינים</w:t>
            </w:r>
          </w:p>
        </w:tc>
        <w:tc>
          <w:tcPr>
            <w:tcW w:w="1616" w:type="dxa"/>
            <w:shd w:val="clear" w:color="auto" w:fill="FFFFFF" w:themeFill="background1"/>
          </w:tcPr>
          <w:p w14:paraId="5C854058" w14:textId="15376DFB"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76 עד 89</w:t>
            </w:r>
          </w:p>
        </w:tc>
        <w:tc>
          <w:tcPr>
            <w:tcW w:w="4812" w:type="dxa"/>
            <w:shd w:val="clear" w:color="auto" w:fill="FFFFFF" w:themeFill="background1"/>
          </w:tcPr>
          <w:p w14:paraId="0A82F102" w14:textId="77777777" w:rsidR="006C6648" w:rsidRPr="00263727" w:rsidRDefault="006C6648" w:rsidP="006C6648">
            <w:pPr>
              <w:bidi/>
              <w:rPr>
                <w:rFonts w:ascii="David" w:hAnsi="David" w:cs="David"/>
                <w:sz w:val="24"/>
                <w:szCs w:val="24"/>
                <w:rtl/>
              </w:rPr>
            </w:pPr>
            <w:r w:rsidRPr="00263727">
              <w:rPr>
                <w:rFonts w:ascii="David" w:hAnsi="David" w:cs="David"/>
                <w:sz w:val="24"/>
                <w:szCs w:val="24"/>
                <w:rtl/>
              </w:rPr>
              <w:t>אתם רושמים כספות, מחסנים, ארכיבים, ספריה יש אפשרות לדעת</w:t>
            </w:r>
          </w:p>
          <w:p w14:paraId="5C647D64" w14:textId="77777777" w:rsidR="006C6648" w:rsidRPr="00263727" w:rsidRDefault="006C6648" w:rsidP="006C6648">
            <w:pPr>
              <w:pStyle w:val="a"/>
              <w:keepNext w:val="0"/>
              <w:keepLines w:val="0"/>
              <w:numPr>
                <w:ilvl w:val="0"/>
                <w:numId w:val="39"/>
              </w:numPr>
              <w:spacing w:after="0" w:line="240" w:lineRule="auto"/>
              <w:ind w:right="680"/>
              <w:jc w:val="left"/>
              <w:rPr>
                <w:rFonts w:ascii="David" w:hAnsi="David" w:cs="David"/>
                <w:sz w:val="24"/>
              </w:rPr>
            </w:pPr>
            <w:r w:rsidRPr="00263727">
              <w:rPr>
                <w:rFonts w:ascii="David" w:hAnsi="David" w:cs="David"/>
                <w:sz w:val="24"/>
                <w:rtl/>
              </w:rPr>
              <w:t>כמה במטר רץ ארכיב או ספריה?</w:t>
            </w:r>
          </w:p>
          <w:p w14:paraId="162B50DA" w14:textId="5D609FC4" w:rsidR="006C6648" w:rsidRPr="00263727" w:rsidRDefault="006C6648" w:rsidP="006C6648">
            <w:pPr>
              <w:pStyle w:val="a"/>
              <w:keepNext w:val="0"/>
              <w:keepLines w:val="0"/>
              <w:numPr>
                <w:ilvl w:val="0"/>
                <w:numId w:val="39"/>
              </w:numPr>
              <w:spacing w:after="0" w:line="240" w:lineRule="auto"/>
              <w:ind w:right="680"/>
              <w:jc w:val="left"/>
              <w:rPr>
                <w:rFonts w:ascii="David" w:hAnsi="David" w:cs="David"/>
                <w:sz w:val="24"/>
              </w:rPr>
            </w:pPr>
            <w:r w:rsidRPr="00263727">
              <w:rPr>
                <w:rFonts w:ascii="David" w:hAnsi="David" w:cs="David"/>
                <w:sz w:val="24"/>
                <w:rtl/>
              </w:rPr>
              <w:t xml:space="preserve">האם הציוד ארוז </w:t>
            </w:r>
            <w:proofErr w:type="spellStart"/>
            <w:r w:rsidRPr="00263727">
              <w:rPr>
                <w:rFonts w:ascii="David" w:hAnsi="David" w:cs="David"/>
                <w:sz w:val="24"/>
                <w:rtl/>
              </w:rPr>
              <w:t>בקרגלים</w:t>
            </w:r>
            <w:proofErr w:type="spellEnd"/>
            <w:r w:rsidRPr="00263727">
              <w:rPr>
                <w:rFonts w:ascii="David" w:hAnsi="David" w:cs="David"/>
                <w:sz w:val="24"/>
                <w:rtl/>
              </w:rPr>
              <w:t xml:space="preserve"> או שצריך לארוז?</w:t>
            </w:r>
          </w:p>
          <w:p w14:paraId="16C987C6" w14:textId="77777777" w:rsidR="006C6648" w:rsidRPr="00263727" w:rsidRDefault="006C6648" w:rsidP="006C6648">
            <w:pPr>
              <w:pStyle w:val="a"/>
              <w:keepNext w:val="0"/>
              <w:keepLines w:val="0"/>
              <w:numPr>
                <w:ilvl w:val="0"/>
                <w:numId w:val="39"/>
              </w:numPr>
              <w:spacing w:after="0" w:line="240" w:lineRule="auto"/>
              <w:ind w:right="680"/>
              <w:jc w:val="left"/>
              <w:rPr>
                <w:rFonts w:ascii="David" w:hAnsi="David" w:cs="David"/>
                <w:sz w:val="24"/>
              </w:rPr>
            </w:pPr>
            <w:r w:rsidRPr="00263727">
              <w:rPr>
                <w:rFonts w:ascii="David" w:hAnsi="David" w:cs="David"/>
                <w:sz w:val="24"/>
                <w:rtl/>
              </w:rPr>
              <w:t xml:space="preserve">סידור במקום החדש לפי סדר רץ ?כך בהרבה סעיפים שרשמתם </w:t>
            </w:r>
          </w:p>
          <w:p w14:paraId="54EBC25B" w14:textId="77777777" w:rsidR="002D2CBB" w:rsidRDefault="006C6648" w:rsidP="002D2CBB">
            <w:pPr>
              <w:pStyle w:val="a"/>
              <w:keepNext w:val="0"/>
              <w:keepLines w:val="0"/>
              <w:numPr>
                <w:ilvl w:val="0"/>
                <w:numId w:val="39"/>
              </w:numPr>
              <w:spacing w:after="0" w:line="240" w:lineRule="auto"/>
              <w:ind w:right="680"/>
              <w:jc w:val="left"/>
              <w:rPr>
                <w:rFonts w:ascii="David" w:hAnsi="David" w:cs="David"/>
                <w:sz w:val="24"/>
              </w:rPr>
            </w:pPr>
            <w:r w:rsidRPr="00263727">
              <w:rPr>
                <w:rFonts w:ascii="David" w:hAnsi="David" w:cs="David"/>
                <w:sz w:val="24"/>
                <w:rtl/>
              </w:rPr>
              <w:t>ארכיב מסווג מה המשמעות שלנו לגבי הובלה?</w:t>
            </w:r>
          </w:p>
          <w:p w14:paraId="7F025438" w14:textId="22D4B335" w:rsidR="006C6648" w:rsidRPr="002D2CBB" w:rsidRDefault="006C6648" w:rsidP="002D2CBB">
            <w:pPr>
              <w:pStyle w:val="a"/>
              <w:keepNext w:val="0"/>
              <w:keepLines w:val="0"/>
              <w:numPr>
                <w:ilvl w:val="0"/>
                <w:numId w:val="39"/>
              </w:numPr>
              <w:spacing w:after="0" w:line="240" w:lineRule="auto"/>
              <w:ind w:right="680"/>
              <w:jc w:val="left"/>
              <w:rPr>
                <w:rFonts w:ascii="David" w:hAnsi="David" w:cs="David"/>
                <w:sz w:val="24"/>
                <w:rtl/>
              </w:rPr>
            </w:pPr>
            <w:r w:rsidRPr="002D2CBB">
              <w:rPr>
                <w:rFonts w:ascii="David" w:hAnsi="David" w:cs="David"/>
                <w:sz w:val="24"/>
                <w:rtl/>
              </w:rPr>
              <w:t>כמה ציוד בכל ארכיב, והאם זה ארוז, והאם צריך משאית וסבלים באופן מיוחד וביום מיוחד?</w:t>
            </w:r>
          </w:p>
        </w:tc>
        <w:tc>
          <w:tcPr>
            <w:tcW w:w="5014" w:type="dxa"/>
            <w:shd w:val="clear" w:color="auto" w:fill="FFFFFF" w:themeFill="background1"/>
          </w:tcPr>
          <w:p w14:paraId="044C679D" w14:textId="60BA4FC0" w:rsidR="00511060" w:rsidRPr="00356887" w:rsidRDefault="00511060" w:rsidP="002D2CBB">
            <w:pPr>
              <w:bidi/>
              <w:spacing w:line="360" w:lineRule="auto"/>
              <w:rPr>
                <w:rFonts w:ascii="David" w:hAnsi="David" w:cs="David"/>
                <w:sz w:val="24"/>
                <w:szCs w:val="24"/>
                <w:rtl/>
              </w:rPr>
            </w:pPr>
            <w:r w:rsidRPr="00356887">
              <w:rPr>
                <w:rFonts w:ascii="David" w:hAnsi="David" w:cs="David" w:hint="cs"/>
                <w:sz w:val="24"/>
                <w:szCs w:val="24"/>
                <w:rtl/>
              </w:rPr>
              <w:t>ראה נוסח מכרז וטופס הצעת מחיר מעודכנים</w:t>
            </w:r>
          </w:p>
          <w:p w14:paraId="669255BC" w14:textId="16EFF719" w:rsidR="00511060" w:rsidRPr="00356887" w:rsidRDefault="00511060" w:rsidP="00511060">
            <w:pPr>
              <w:bidi/>
              <w:spacing w:line="360" w:lineRule="auto"/>
              <w:rPr>
                <w:rFonts w:ascii="David" w:hAnsi="David" w:cs="David"/>
                <w:sz w:val="24"/>
                <w:szCs w:val="24"/>
                <w:rtl/>
              </w:rPr>
            </w:pPr>
          </w:p>
          <w:p w14:paraId="0EE73FD8" w14:textId="063B864E" w:rsidR="00511060" w:rsidRPr="00356887" w:rsidRDefault="00511060" w:rsidP="00511060">
            <w:pPr>
              <w:pStyle w:val="a"/>
              <w:numPr>
                <w:ilvl w:val="0"/>
                <w:numId w:val="45"/>
              </w:numPr>
              <w:rPr>
                <w:rFonts w:ascii="David" w:hAnsi="David" w:cs="David"/>
                <w:sz w:val="24"/>
              </w:rPr>
            </w:pPr>
            <w:r w:rsidRPr="00356887">
              <w:rPr>
                <w:rFonts w:ascii="David" w:hAnsi="David" w:cs="David" w:hint="cs"/>
                <w:sz w:val="24"/>
                <w:rtl/>
              </w:rPr>
              <w:t>מפורט בהצעת המחיר</w:t>
            </w:r>
          </w:p>
          <w:p w14:paraId="37B17A6E" w14:textId="77777777" w:rsidR="00E864BF" w:rsidRPr="00356887" w:rsidRDefault="00511060" w:rsidP="00511060">
            <w:pPr>
              <w:pStyle w:val="a"/>
              <w:numPr>
                <w:ilvl w:val="0"/>
                <w:numId w:val="45"/>
              </w:numPr>
              <w:rPr>
                <w:rFonts w:ascii="David" w:hAnsi="David" w:cs="David"/>
                <w:sz w:val="24"/>
              </w:rPr>
            </w:pPr>
            <w:r w:rsidRPr="00356887">
              <w:rPr>
                <w:rFonts w:ascii="David" w:hAnsi="David" w:cs="David" w:hint="cs"/>
                <w:sz w:val="24"/>
                <w:rtl/>
              </w:rPr>
              <w:t>ציוד אישי</w:t>
            </w:r>
            <w:r w:rsidR="00E864BF" w:rsidRPr="00356887">
              <w:rPr>
                <w:rFonts w:ascii="David" w:hAnsi="David" w:cs="David" w:hint="cs"/>
                <w:sz w:val="24"/>
                <w:rtl/>
              </w:rPr>
              <w:t xml:space="preserve"> ומשרדי של כל עובד</w:t>
            </w:r>
            <w:r w:rsidRPr="00356887">
              <w:rPr>
                <w:rFonts w:ascii="David" w:hAnsi="David" w:cs="David" w:hint="cs"/>
                <w:sz w:val="24"/>
                <w:rtl/>
              </w:rPr>
              <w:t xml:space="preserve"> </w:t>
            </w:r>
            <w:proofErr w:type="spellStart"/>
            <w:r w:rsidRPr="00356887">
              <w:rPr>
                <w:rFonts w:ascii="David" w:hAnsi="David" w:cs="David" w:hint="cs"/>
                <w:sz w:val="24"/>
                <w:rtl/>
              </w:rPr>
              <w:t>יארז</w:t>
            </w:r>
            <w:proofErr w:type="spellEnd"/>
            <w:r w:rsidRPr="00356887">
              <w:rPr>
                <w:rFonts w:ascii="David" w:hAnsi="David" w:cs="David" w:hint="cs"/>
                <w:sz w:val="24"/>
                <w:rtl/>
              </w:rPr>
              <w:t xml:space="preserve"> ע"י העובדים</w:t>
            </w:r>
            <w:r w:rsidR="00E864BF" w:rsidRPr="00356887">
              <w:rPr>
                <w:rFonts w:ascii="David" w:hAnsi="David" w:cs="David" w:hint="cs"/>
                <w:sz w:val="24"/>
                <w:rtl/>
              </w:rPr>
              <w:t xml:space="preserve"> בארגזים שיסופקו ע"י קבלן ההובלות</w:t>
            </w:r>
            <w:r w:rsidRPr="00356887">
              <w:rPr>
                <w:rFonts w:ascii="David" w:hAnsi="David" w:cs="David" w:hint="cs"/>
                <w:sz w:val="24"/>
                <w:rtl/>
              </w:rPr>
              <w:t>,</w:t>
            </w:r>
            <w:del w:id="8" w:author="Merav Asraf (Rashi)" w:date="2024-05-16T11:06:00Z">
              <w:r w:rsidRPr="00356887" w:rsidDel="00356887">
                <w:rPr>
                  <w:rFonts w:ascii="David" w:hAnsi="David" w:cs="David" w:hint="cs"/>
                  <w:sz w:val="24"/>
                  <w:rtl/>
                </w:rPr>
                <w:delText xml:space="preserve"> </w:delText>
              </w:r>
            </w:del>
            <w:r w:rsidR="00E864BF" w:rsidRPr="00356887">
              <w:rPr>
                <w:rFonts w:ascii="David" w:hAnsi="David" w:cs="David" w:hint="cs"/>
                <w:sz w:val="24"/>
                <w:rtl/>
              </w:rPr>
              <w:t xml:space="preserve">  </w:t>
            </w:r>
            <w:r w:rsidRPr="00356887">
              <w:rPr>
                <w:rFonts w:ascii="David" w:hAnsi="David" w:cs="David" w:hint="cs"/>
                <w:sz w:val="24"/>
                <w:rtl/>
              </w:rPr>
              <w:t>ארכיבים</w:t>
            </w:r>
            <w:r w:rsidR="00E864BF" w:rsidRPr="00356887">
              <w:rPr>
                <w:rFonts w:ascii="David" w:hAnsi="David" w:cs="David" w:hint="cs"/>
                <w:sz w:val="24"/>
                <w:rtl/>
              </w:rPr>
              <w:t xml:space="preserve"> ככלל ארוזים </w:t>
            </w:r>
            <w:proofErr w:type="spellStart"/>
            <w:r w:rsidR="00E864BF" w:rsidRPr="00356887">
              <w:rPr>
                <w:rFonts w:ascii="David" w:hAnsi="David" w:cs="David" w:hint="cs"/>
                <w:sz w:val="24"/>
                <w:rtl/>
              </w:rPr>
              <w:t>בקרגלים</w:t>
            </w:r>
            <w:proofErr w:type="spellEnd"/>
            <w:r w:rsidR="00E864BF" w:rsidRPr="00356887">
              <w:rPr>
                <w:rFonts w:ascii="David" w:hAnsi="David" w:cs="David" w:hint="cs"/>
                <w:sz w:val="24"/>
                <w:rtl/>
              </w:rPr>
              <w:t>, שאר אמצעים יחידתיים  לרבות מסכים באחריות הספק לארוז.</w:t>
            </w:r>
          </w:p>
          <w:p w14:paraId="1D3ACA61" w14:textId="2CB0684C" w:rsidR="00E864BF" w:rsidRPr="00356887" w:rsidRDefault="00E864BF" w:rsidP="00E864BF">
            <w:pPr>
              <w:pStyle w:val="a"/>
              <w:numPr>
                <w:ilvl w:val="0"/>
                <w:numId w:val="45"/>
              </w:numPr>
              <w:rPr>
                <w:rFonts w:ascii="David" w:hAnsi="David" w:cs="David"/>
                <w:sz w:val="24"/>
              </w:rPr>
            </w:pPr>
            <w:r w:rsidRPr="00356887">
              <w:rPr>
                <w:rFonts w:ascii="David" w:hAnsi="David" w:cs="David" w:hint="cs"/>
                <w:sz w:val="24"/>
                <w:rtl/>
              </w:rPr>
              <w:t xml:space="preserve">סידור במקום החדש </w:t>
            </w:r>
            <w:r w:rsidRPr="00356887">
              <w:rPr>
                <w:rFonts w:ascii="David" w:hAnsi="David" w:cs="David"/>
                <w:sz w:val="24"/>
                <w:rtl/>
              </w:rPr>
              <w:t>–</w:t>
            </w:r>
            <w:r w:rsidRPr="00356887">
              <w:rPr>
                <w:rFonts w:ascii="David" w:hAnsi="David" w:cs="David" w:hint="cs"/>
                <w:sz w:val="24"/>
                <w:rtl/>
              </w:rPr>
              <w:t xml:space="preserve"> יש להניח כל ארגז/פריט בהתאם למיקום הסופי</w:t>
            </w:r>
            <w:r w:rsidR="00356887" w:rsidRPr="00356887">
              <w:rPr>
                <w:rFonts w:ascii="David" w:hAnsi="David" w:cs="David" w:hint="cs"/>
                <w:sz w:val="24"/>
                <w:rtl/>
              </w:rPr>
              <w:t>, ברמת חדר</w:t>
            </w:r>
            <w:r w:rsidRPr="00356887">
              <w:rPr>
                <w:rFonts w:ascii="David" w:hAnsi="David" w:cs="David" w:hint="cs"/>
                <w:sz w:val="24"/>
                <w:rtl/>
              </w:rPr>
              <w:t>, אין להניח ציוד וארגזים במערומים.</w:t>
            </w:r>
          </w:p>
          <w:p w14:paraId="35CB75E7" w14:textId="77777777" w:rsidR="00E864BF" w:rsidRPr="00356887" w:rsidRDefault="00E864BF" w:rsidP="00E864BF">
            <w:pPr>
              <w:pStyle w:val="a"/>
              <w:numPr>
                <w:ilvl w:val="0"/>
                <w:numId w:val="45"/>
              </w:numPr>
              <w:rPr>
                <w:rFonts w:ascii="David" w:hAnsi="David" w:cs="David"/>
                <w:sz w:val="24"/>
              </w:rPr>
            </w:pPr>
            <w:r w:rsidRPr="00356887">
              <w:rPr>
                <w:rFonts w:ascii="David" w:hAnsi="David" w:cs="David" w:hint="cs"/>
                <w:sz w:val="24"/>
                <w:rtl/>
              </w:rPr>
              <w:t>ארכיב מסווג הינו ארכיב שהובלתו מחייבת משאית שניתן לנעול והמשאית מלווה במאבטח מטעם משרד המשפטים</w:t>
            </w:r>
          </w:p>
          <w:p w14:paraId="1765E9E6" w14:textId="718DC724" w:rsidR="006C6648" w:rsidRPr="00356887" w:rsidRDefault="00E864BF" w:rsidP="00356887">
            <w:pPr>
              <w:pStyle w:val="a"/>
              <w:numPr>
                <w:ilvl w:val="0"/>
                <w:numId w:val="45"/>
              </w:numPr>
              <w:rPr>
                <w:rFonts w:ascii="David" w:hAnsi="David" w:cs="David"/>
                <w:sz w:val="24"/>
                <w:rtl/>
              </w:rPr>
            </w:pPr>
            <w:r w:rsidRPr="00356887">
              <w:rPr>
                <w:rFonts w:ascii="David" w:hAnsi="David" w:cs="David" w:hint="cs"/>
                <w:sz w:val="24"/>
                <w:rtl/>
              </w:rPr>
              <w:lastRenderedPageBreak/>
              <w:t xml:space="preserve">מפורט בטבלת הצעת המחיר, ככלל ארכיבים מאורגנים </w:t>
            </w:r>
            <w:proofErr w:type="spellStart"/>
            <w:r w:rsidRPr="00356887">
              <w:rPr>
                <w:rFonts w:ascii="David" w:hAnsi="David" w:cs="David" w:hint="cs"/>
                <w:sz w:val="24"/>
                <w:rtl/>
              </w:rPr>
              <w:t>מקרגלים</w:t>
            </w:r>
            <w:proofErr w:type="spellEnd"/>
            <w:r w:rsidRPr="00356887">
              <w:rPr>
                <w:rFonts w:ascii="David" w:hAnsi="David" w:cs="David" w:hint="cs"/>
                <w:sz w:val="24"/>
                <w:rtl/>
              </w:rPr>
              <w:t xml:space="preserve">, מחסנים לא מאורגנים ויש לארוז בארגזים של הספק. נדרש להוביל את האמצעים לבניין החדש </w:t>
            </w:r>
          </w:p>
        </w:tc>
      </w:tr>
      <w:tr w:rsidR="006C6648" w:rsidRPr="00263727" w14:paraId="763CD11F" w14:textId="77777777" w:rsidTr="00F83CDF">
        <w:trPr>
          <w:tblHeader/>
        </w:trPr>
        <w:tc>
          <w:tcPr>
            <w:tcW w:w="800" w:type="dxa"/>
            <w:shd w:val="clear" w:color="auto" w:fill="FFFFFF" w:themeFill="background1"/>
          </w:tcPr>
          <w:p w14:paraId="6EF1D0B2"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tcPr>
          <w:p w14:paraId="3F33B8E3" w14:textId="77777777" w:rsidR="006C6648" w:rsidRPr="00263727" w:rsidRDefault="006C6648" w:rsidP="006C6648">
            <w:pPr>
              <w:bidi/>
              <w:rPr>
                <w:rFonts w:ascii="David" w:hAnsi="David" w:cs="David"/>
                <w:sz w:val="24"/>
                <w:szCs w:val="24"/>
                <w:rtl/>
              </w:rPr>
            </w:pPr>
          </w:p>
          <w:p w14:paraId="4DE033E0" w14:textId="3E48B1BC"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דף הצעת מחיר</w:t>
            </w:r>
          </w:p>
        </w:tc>
        <w:tc>
          <w:tcPr>
            <w:tcW w:w="2356" w:type="dxa"/>
            <w:shd w:val="clear" w:color="auto" w:fill="FFFFFF" w:themeFill="background1"/>
          </w:tcPr>
          <w:p w14:paraId="2D32F1EA" w14:textId="77777777" w:rsidR="006C6648" w:rsidRPr="00263727" w:rsidRDefault="006C6648" w:rsidP="006C6648">
            <w:pPr>
              <w:bidi/>
              <w:spacing w:line="360" w:lineRule="auto"/>
              <w:rPr>
                <w:rFonts w:ascii="David" w:hAnsi="David" w:cs="David"/>
                <w:sz w:val="24"/>
                <w:szCs w:val="24"/>
                <w:rtl/>
              </w:rPr>
            </w:pPr>
          </w:p>
        </w:tc>
        <w:tc>
          <w:tcPr>
            <w:tcW w:w="1616" w:type="dxa"/>
            <w:shd w:val="clear" w:color="auto" w:fill="FFFFFF" w:themeFill="background1"/>
          </w:tcPr>
          <w:p w14:paraId="16777A2C" w14:textId="77777777" w:rsidR="006C6648" w:rsidRPr="00263727" w:rsidRDefault="006C6648" w:rsidP="006C6648">
            <w:pPr>
              <w:bidi/>
              <w:spacing w:line="360" w:lineRule="auto"/>
              <w:rPr>
                <w:rFonts w:ascii="David" w:hAnsi="David" w:cs="David"/>
                <w:sz w:val="24"/>
                <w:szCs w:val="24"/>
                <w:rtl/>
              </w:rPr>
            </w:pPr>
          </w:p>
        </w:tc>
        <w:tc>
          <w:tcPr>
            <w:tcW w:w="4812" w:type="dxa"/>
            <w:shd w:val="clear" w:color="auto" w:fill="FFFFFF" w:themeFill="background1"/>
          </w:tcPr>
          <w:p w14:paraId="0096AD80" w14:textId="05D747E7"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עלות פינוי הציוד זה משהוא לא מובן אין אומדן כמויות שמשפיע מאוד על המכרז בשקלול הכללי, מציע לבטל את הסעיף הנ"ל או להוסיף כאופציה ליד כל שורה בהצעת המחיר</w:t>
            </w:r>
          </w:p>
        </w:tc>
        <w:tc>
          <w:tcPr>
            <w:tcW w:w="5014" w:type="dxa"/>
            <w:shd w:val="clear" w:color="auto" w:fill="FFFFFF" w:themeFill="background1"/>
          </w:tcPr>
          <w:p w14:paraId="2F8AADDD" w14:textId="69EF77A5" w:rsidR="006C6648" w:rsidRPr="00263727" w:rsidRDefault="004B6EE4" w:rsidP="006C6648">
            <w:pPr>
              <w:bidi/>
              <w:spacing w:line="360" w:lineRule="auto"/>
              <w:rPr>
                <w:rFonts w:ascii="David" w:hAnsi="David" w:cs="David"/>
                <w:sz w:val="24"/>
                <w:szCs w:val="24"/>
                <w:rtl/>
              </w:rPr>
            </w:pPr>
            <w:r>
              <w:rPr>
                <w:rFonts w:ascii="David" w:hAnsi="David" w:cs="David" w:hint="cs"/>
                <w:sz w:val="24"/>
                <w:szCs w:val="24"/>
                <w:rtl/>
              </w:rPr>
              <w:t>ראה נוסח מכרז מעודכן וכן נוסח טופס הצעת מחיר מעודכן.</w:t>
            </w:r>
          </w:p>
        </w:tc>
      </w:tr>
      <w:tr w:rsidR="006C6648" w:rsidRPr="00263727" w14:paraId="729A8E44" w14:textId="77777777" w:rsidTr="00F83CDF">
        <w:trPr>
          <w:tblHeader/>
        </w:trPr>
        <w:tc>
          <w:tcPr>
            <w:tcW w:w="800" w:type="dxa"/>
            <w:shd w:val="clear" w:color="auto" w:fill="FFFFFF" w:themeFill="background1"/>
          </w:tcPr>
          <w:p w14:paraId="162F95CD"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tcPr>
          <w:p w14:paraId="3A929B2F" w14:textId="77777777" w:rsidR="006C6648" w:rsidRPr="00263727" w:rsidRDefault="006C6648" w:rsidP="006C6648">
            <w:pPr>
              <w:bidi/>
              <w:spacing w:line="360" w:lineRule="auto"/>
              <w:rPr>
                <w:rFonts w:ascii="David" w:hAnsi="David" w:cs="David"/>
                <w:sz w:val="24"/>
                <w:szCs w:val="24"/>
                <w:rtl/>
              </w:rPr>
            </w:pPr>
          </w:p>
        </w:tc>
        <w:tc>
          <w:tcPr>
            <w:tcW w:w="2356" w:type="dxa"/>
            <w:shd w:val="clear" w:color="auto" w:fill="FFFFFF" w:themeFill="background1"/>
          </w:tcPr>
          <w:p w14:paraId="25583F61" w14:textId="736312FB"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Pr>
              <w:t>12</w:t>
            </w:r>
          </w:p>
        </w:tc>
        <w:tc>
          <w:tcPr>
            <w:tcW w:w="1616" w:type="dxa"/>
            <w:shd w:val="clear" w:color="auto" w:fill="FFFFFF" w:themeFill="background1"/>
          </w:tcPr>
          <w:p w14:paraId="458435E5" w14:textId="3ADC1375"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Pr>
              <w:t>11.5.3</w:t>
            </w:r>
          </w:p>
        </w:tc>
        <w:tc>
          <w:tcPr>
            <w:tcW w:w="4812" w:type="dxa"/>
            <w:shd w:val="clear" w:color="auto" w:fill="FFFFFF" w:themeFill="background1"/>
          </w:tcPr>
          <w:p w14:paraId="7C145ADE" w14:textId="27E3351D"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אנו מבקשים להוסיף בסוף המשפט ״ליתן זכות טיעון לבעל ההצעה הזולה או היקרה ביותר (לפי העניין) כאשר הינה מחליטה שלא לקבל את הצעתו״</w:t>
            </w:r>
          </w:p>
        </w:tc>
        <w:tc>
          <w:tcPr>
            <w:tcW w:w="5014" w:type="dxa"/>
            <w:shd w:val="clear" w:color="auto" w:fill="FFFFFF" w:themeFill="background1"/>
          </w:tcPr>
          <w:p w14:paraId="33EEFE32" w14:textId="41EB9DF0" w:rsidR="006C6648" w:rsidRPr="00263727" w:rsidRDefault="004B6EE4" w:rsidP="006C6648">
            <w:pPr>
              <w:bidi/>
              <w:spacing w:line="360" w:lineRule="auto"/>
              <w:rPr>
                <w:rFonts w:ascii="David" w:hAnsi="David" w:cs="David"/>
                <w:sz w:val="24"/>
                <w:szCs w:val="24"/>
                <w:rtl/>
              </w:rPr>
            </w:pPr>
            <w:r>
              <w:rPr>
                <w:rFonts w:ascii="David" w:hAnsi="David" w:cs="David" w:hint="cs"/>
                <w:sz w:val="24"/>
                <w:szCs w:val="24"/>
                <w:rtl/>
              </w:rPr>
              <w:t>הבקשה נדחית. המשרד יפעל על פי כל דין ועל פי כללי מנהל תקין.</w:t>
            </w:r>
          </w:p>
        </w:tc>
      </w:tr>
      <w:tr w:rsidR="006C6648" w:rsidRPr="00263727" w14:paraId="7C4C0286" w14:textId="77777777" w:rsidTr="00F83CDF">
        <w:trPr>
          <w:tblHeader/>
        </w:trPr>
        <w:tc>
          <w:tcPr>
            <w:tcW w:w="800" w:type="dxa"/>
            <w:shd w:val="clear" w:color="auto" w:fill="FFFFFF" w:themeFill="background1"/>
          </w:tcPr>
          <w:p w14:paraId="2E50B932" w14:textId="77777777" w:rsidR="006C6648" w:rsidRPr="00263727" w:rsidRDefault="006C6648" w:rsidP="006C6648">
            <w:pPr>
              <w:pStyle w:val="a"/>
              <w:numPr>
                <w:ilvl w:val="0"/>
                <w:numId w:val="37"/>
              </w:numPr>
              <w:jc w:val="center"/>
              <w:rPr>
                <w:rFonts w:ascii="David" w:hAnsi="David" w:cs="David"/>
                <w:sz w:val="24"/>
                <w:rtl/>
              </w:rPr>
            </w:pPr>
          </w:p>
        </w:tc>
        <w:tc>
          <w:tcPr>
            <w:tcW w:w="1380" w:type="dxa"/>
            <w:shd w:val="clear" w:color="auto" w:fill="FFFFFF" w:themeFill="background1"/>
          </w:tcPr>
          <w:p w14:paraId="69DD7B9E" w14:textId="77777777" w:rsidR="006C6648" w:rsidRPr="00263727" w:rsidRDefault="006C6648" w:rsidP="006C6648">
            <w:pPr>
              <w:bidi/>
              <w:spacing w:line="360" w:lineRule="auto"/>
              <w:rPr>
                <w:rFonts w:ascii="David" w:hAnsi="David" w:cs="David"/>
                <w:sz w:val="24"/>
                <w:szCs w:val="24"/>
                <w:rtl/>
              </w:rPr>
            </w:pPr>
          </w:p>
        </w:tc>
        <w:tc>
          <w:tcPr>
            <w:tcW w:w="2356" w:type="dxa"/>
            <w:shd w:val="clear" w:color="auto" w:fill="FFFFFF" w:themeFill="background1"/>
          </w:tcPr>
          <w:p w14:paraId="70DC4F09" w14:textId="5279698F"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Pr>
              <w:t>18</w:t>
            </w:r>
          </w:p>
        </w:tc>
        <w:tc>
          <w:tcPr>
            <w:tcW w:w="1616" w:type="dxa"/>
            <w:shd w:val="clear" w:color="auto" w:fill="FFFFFF" w:themeFill="background1"/>
          </w:tcPr>
          <w:p w14:paraId="4ED10906" w14:textId="16D36C7E"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Pr>
              <w:t>19.3</w:t>
            </w:r>
          </w:p>
        </w:tc>
        <w:tc>
          <w:tcPr>
            <w:tcW w:w="4812" w:type="dxa"/>
            <w:shd w:val="clear" w:color="auto" w:fill="FFFFFF" w:themeFill="background1"/>
          </w:tcPr>
          <w:p w14:paraId="445415A7" w14:textId="47F5D392" w:rsidR="006C6648" w:rsidRPr="00263727" w:rsidRDefault="006C6648" w:rsidP="006C6648">
            <w:pPr>
              <w:bidi/>
              <w:spacing w:line="360" w:lineRule="auto"/>
              <w:rPr>
                <w:rFonts w:ascii="David" w:hAnsi="David" w:cs="David"/>
                <w:sz w:val="24"/>
                <w:szCs w:val="24"/>
                <w:rtl/>
              </w:rPr>
            </w:pPr>
            <w:r w:rsidRPr="00263727">
              <w:rPr>
                <w:rFonts w:ascii="David" w:hAnsi="David" w:cs="David"/>
                <w:sz w:val="24"/>
                <w:szCs w:val="24"/>
                <w:rtl/>
              </w:rPr>
              <w:t>אנו מבקשים להוסיף בסוף הסעיף ״וזאת מאותו יום של הודעה על הזוכה במכרז״</w:t>
            </w:r>
          </w:p>
        </w:tc>
        <w:tc>
          <w:tcPr>
            <w:tcW w:w="5014" w:type="dxa"/>
            <w:shd w:val="clear" w:color="auto" w:fill="FFFFFF" w:themeFill="background1"/>
          </w:tcPr>
          <w:p w14:paraId="68CF85C7" w14:textId="6843917E" w:rsidR="006C6648" w:rsidRPr="00263727" w:rsidRDefault="004B6EE4" w:rsidP="006C6648">
            <w:pPr>
              <w:bidi/>
              <w:spacing w:line="360" w:lineRule="auto"/>
              <w:rPr>
                <w:rFonts w:ascii="David" w:hAnsi="David" w:cs="David"/>
                <w:sz w:val="24"/>
                <w:szCs w:val="24"/>
                <w:rtl/>
              </w:rPr>
            </w:pPr>
            <w:r>
              <w:rPr>
                <w:rFonts w:ascii="David" w:hAnsi="David" w:cs="David" w:hint="cs"/>
                <w:sz w:val="24"/>
                <w:szCs w:val="24"/>
                <w:rtl/>
              </w:rPr>
              <w:t>הבקשה נדחית. אין שינוי במסמכי המכרז.</w:t>
            </w:r>
          </w:p>
        </w:tc>
      </w:tr>
      <w:tr w:rsidR="00A940E3" w:rsidRPr="00263727" w14:paraId="4E0A6188" w14:textId="77777777" w:rsidTr="00F83CDF">
        <w:trPr>
          <w:tblHeader/>
        </w:trPr>
        <w:tc>
          <w:tcPr>
            <w:tcW w:w="800" w:type="dxa"/>
            <w:shd w:val="clear" w:color="auto" w:fill="FFFFFF" w:themeFill="background1"/>
          </w:tcPr>
          <w:p w14:paraId="2F7E9779"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2685C890"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756BFA5A" w14:textId="3CC271EA"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20</w:t>
            </w:r>
          </w:p>
        </w:tc>
        <w:tc>
          <w:tcPr>
            <w:tcW w:w="1616" w:type="dxa"/>
            <w:shd w:val="clear" w:color="auto" w:fill="FFFFFF" w:themeFill="background1"/>
          </w:tcPr>
          <w:p w14:paraId="4A7037D2" w14:textId="0A98EABD"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20.3.3</w:t>
            </w:r>
          </w:p>
        </w:tc>
        <w:tc>
          <w:tcPr>
            <w:tcW w:w="4812" w:type="dxa"/>
            <w:shd w:val="clear" w:color="auto" w:fill="FFFFFF" w:themeFill="background1"/>
          </w:tcPr>
          <w:p w14:paraId="4E1A4722" w14:textId="27720823"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אנו מבקשים למחוק את סעיף זה</w:t>
            </w:r>
          </w:p>
        </w:tc>
        <w:tc>
          <w:tcPr>
            <w:tcW w:w="5014" w:type="dxa"/>
            <w:shd w:val="clear" w:color="auto" w:fill="FFFFFF" w:themeFill="background1"/>
          </w:tcPr>
          <w:p w14:paraId="6127C701" w14:textId="7F2A70C2"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w:t>
            </w:r>
          </w:p>
        </w:tc>
      </w:tr>
      <w:tr w:rsidR="00A940E3" w:rsidRPr="00263727" w14:paraId="42DD8720" w14:textId="77777777" w:rsidTr="00F83CDF">
        <w:trPr>
          <w:tblHeader/>
        </w:trPr>
        <w:tc>
          <w:tcPr>
            <w:tcW w:w="800" w:type="dxa"/>
            <w:shd w:val="clear" w:color="auto" w:fill="FFFFFF" w:themeFill="background1"/>
          </w:tcPr>
          <w:p w14:paraId="7F4C7505"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3332401F"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29D2B01E" w14:textId="5CAEF863"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20</w:t>
            </w:r>
          </w:p>
        </w:tc>
        <w:tc>
          <w:tcPr>
            <w:tcW w:w="1616" w:type="dxa"/>
            <w:shd w:val="clear" w:color="auto" w:fill="FFFFFF" w:themeFill="background1"/>
          </w:tcPr>
          <w:p w14:paraId="12BB33FC" w14:textId="3F7BC75B"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20.3.2</w:t>
            </w:r>
          </w:p>
        </w:tc>
        <w:tc>
          <w:tcPr>
            <w:tcW w:w="4812" w:type="dxa"/>
            <w:shd w:val="clear" w:color="auto" w:fill="FFFFFF" w:themeFill="background1"/>
          </w:tcPr>
          <w:p w14:paraId="32C61028" w14:textId="0A9BBC4A"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אנו מבקשים להוסיף בסוף הסעיף ״וזאת בכפוף להוראות המפקח על הביטוח ביחס לנוסח אישור הביטוח האחיד״</w:t>
            </w:r>
          </w:p>
        </w:tc>
        <w:tc>
          <w:tcPr>
            <w:tcW w:w="5014" w:type="dxa"/>
            <w:shd w:val="clear" w:color="auto" w:fill="FFFFFF" w:themeFill="background1"/>
          </w:tcPr>
          <w:p w14:paraId="73669E8D" w14:textId="75E975D9"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מתקבלת</w:t>
            </w:r>
          </w:p>
        </w:tc>
      </w:tr>
      <w:tr w:rsidR="00A940E3" w:rsidRPr="00263727" w14:paraId="2D3CF8D0" w14:textId="77777777" w:rsidTr="00F83CDF">
        <w:trPr>
          <w:tblHeader/>
        </w:trPr>
        <w:tc>
          <w:tcPr>
            <w:tcW w:w="800" w:type="dxa"/>
            <w:shd w:val="clear" w:color="auto" w:fill="FFFFFF" w:themeFill="background1"/>
          </w:tcPr>
          <w:p w14:paraId="4795B2DD"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54FB92C3"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523A31CF" w14:textId="13930846"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20</w:t>
            </w:r>
          </w:p>
        </w:tc>
        <w:tc>
          <w:tcPr>
            <w:tcW w:w="1616" w:type="dxa"/>
            <w:shd w:val="clear" w:color="auto" w:fill="FFFFFF" w:themeFill="background1"/>
          </w:tcPr>
          <w:p w14:paraId="1D95AC6A" w14:textId="0AB13169"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20.3.2</w:t>
            </w:r>
          </w:p>
        </w:tc>
        <w:tc>
          <w:tcPr>
            <w:tcW w:w="4812" w:type="dxa"/>
            <w:shd w:val="clear" w:color="auto" w:fill="FFFFFF" w:themeFill="background1"/>
          </w:tcPr>
          <w:p w14:paraId="12042CA9" w14:textId="4AC143AA"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אנו מבקשים להוסיף לאחר המילה ״המשפטים״ את המשפט ״המשרד רשאי לדרוש ולקבל העתק מאושר של כל פוליסה רלוונטית בעת שיחפוץ, והמציע  הזוכה יעביר לגורם הדורש זאת במשרד את הפוליסות בתוך שלושה ימי עבודה מיום הדרישה.״</w:t>
            </w:r>
          </w:p>
        </w:tc>
        <w:tc>
          <w:tcPr>
            <w:tcW w:w="5014" w:type="dxa"/>
            <w:shd w:val="clear" w:color="auto" w:fill="FFFFFF" w:themeFill="background1"/>
          </w:tcPr>
          <w:p w14:paraId="4532142E" w14:textId="756E0B53"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 אין שינוי במסמכי המכרז</w:t>
            </w:r>
          </w:p>
        </w:tc>
      </w:tr>
      <w:tr w:rsidR="00A940E3" w:rsidRPr="00263727" w14:paraId="0F8B7FDD" w14:textId="77777777" w:rsidTr="00F83CDF">
        <w:trPr>
          <w:tblHeader/>
        </w:trPr>
        <w:tc>
          <w:tcPr>
            <w:tcW w:w="800" w:type="dxa"/>
            <w:shd w:val="clear" w:color="auto" w:fill="FFFFFF" w:themeFill="background1"/>
          </w:tcPr>
          <w:p w14:paraId="1721FDB6"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0E0EE0CC"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6BD2B5FE" w14:textId="734DA546"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54</w:t>
            </w:r>
          </w:p>
        </w:tc>
        <w:tc>
          <w:tcPr>
            <w:tcW w:w="1616" w:type="dxa"/>
            <w:shd w:val="clear" w:color="auto" w:fill="FFFFFF" w:themeFill="background1"/>
          </w:tcPr>
          <w:p w14:paraId="0D9CC0D8" w14:textId="04CA6A71"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16.1</w:t>
            </w:r>
          </w:p>
        </w:tc>
        <w:tc>
          <w:tcPr>
            <w:tcW w:w="4812" w:type="dxa"/>
            <w:shd w:val="clear" w:color="auto" w:fill="FFFFFF" w:themeFill="background1"/>
          </w:tcPr>
          <w:p w14:paraId="519EE3C7" w14:textId="646215D7"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אנו מבקשים למחוק את המשפט ״לא יפחתו מהמצוין״ ובמקומו יבוא ״יהיו כמפורט״</w:t>
            </w:r>
          </w:p>
        </w:tc>
        <w:tc>
          <w:tcPr>
            <w:tcW w:w="5014" w:type="dxa"/>
            <w:shd w:val="clear" w:color="auto" w:fill="FFFFFF" w:themeFill="background1"/>
          </w:tcPr>
          <w:p w14:paraId="579523CE" w14:textId="5D9B091E"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 אין שינוי במסמכי המכרז. מובהר כי הדרישות הינן דרישות מינימום.</w:t>
            </w:r>
          </w:p>
        </w:tc>
      </w:tr>
      <w:tr w:rsidR="00A940E3" w:rsidRPr="00263727" w14:paraId="12A394AD" w14:textId="77777777" w:rsidTr="00F83CDF">
        <w:trPr>
          <w:tblHeader/>
        </w:trPr>
        <w:tc>
          <w:tcPr>
            <w:tcW w:w="800" w:type="dxa"/>
            <w:shd w:val="clear" w:color="auto" w:fill="FFFFFF" w:themeFill="background1"/>
          </w:tcPr>
          <w:p w14:paraId="75B4F595"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3A3E4D17"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03203DDB" w14:textId="21ECBA11"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54</w:t>
            </w:r>
          </w:p>
        </w:tc>
        <w:tc>
          <w:tcPr>
            <w:tcW w:w="1616" w:type="dxa"/>
            <w:shd w:val="clear" w:color="auto" w:fill="FFFFFF" w:themeFill="background1"/>
          </w:tcPr>
          <w:p w14:paraId="06F1AD83" w14:textId="11AAD34E"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16.2.2</w:t>
            </w:r>
          </w:p>
        </w:tc>
        <w:tc>
          <w:tcPr>
            <w:tcW w:w="4812" w:type="dxa"/>
            <w:shd w:val="clear" w:color="auto" w:fill="FFFFFF" w:themeFill="background1"/>
          </w:tcPr>
          <w:p w14:paraId="009A41DA" w14:textId="6179027E"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אנו מבקשים במקום צמד המילים ״לא יפחת מסך״ את המילים יהיה בסך של״</w:t>
            </w:r>
          </w:p>
        </w:tc>
        <w:tc>
          <w:tcPr>
            <w:tcW w:w="5014" w:type="dxa"/>
            <w:shd w:val="clear" w:color="auto" w:fill="FFFFFF" w:themeFill="background1"/>
          </w:tcPr>
          <w:p w14:paraId="38DD08B3" w14:textId="2EA8D00D"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 אין שינוי במסמכי המכרז. מובהר כי הדרישות הינן דרישות מינימום.</w:t>
            </w:r>
          </w:p>
        </w:tc>
      </w:tr>
      <w:tr w:rsidR="00A940E3" w:rsidRPr="00263727" w14:paraId="430C2F58" w14:textId="77777777" w:rsidTr="00F83CDF">
        <w:trPr>
          <w:tblHeader/>
        </w:trPr>
        <w:tc>
          <w:tcPr>
            <w:tcW w:w="800" w:type="dxa"/>
            <w:shd w:val="clear" w:color="auto" w:fill="FFFFFF" w:themeFill="background1"/>
          </w:tcPr>
          <w:p w14:paraId="288B5A23"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050DA76B"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77DC57E9" w14:textId="7A618D96"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54</w:t>
            </w:r>
          </w:p>
        </w:tc>
        <w:tc>
          <w:tcPr>
            <w:tcW w:w="1616" w:type="dxa"/>
            <w:shd w:val="clear" w:color="auto" w:fill="FFFFFF" w:themeFill="background1"/>
          </w:tcPr>
          <w:p w14:paraId="5B256DA5" w14:textId="0B81B054"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16.2.3</w:t>
            </w:r>
          </w:p>
        </w:tc>
        <w:tc>
          <w:tcPr>
            <w:tcW w:w="4812" w:type="dxa"/>
            <w:shd w:val="clear" w:color="auto" w:fill="FFFFFF" w:themeFill="background1"/>
          </w:tcPr>
          <w:p w14:paraId="45EC3147" w14:textId="09562B4F"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 xml:space="preserve">אנו מבקשים למחוק את המילה ״המבוטח״ ולהוסיף את צמד המילים נותן השירותים״ </w:t>
            </w:r>
          </w:p>
        </w:tc>
        <w:tc>
          <w:tcPr>
            <w:tcW w:w="5014" w:type="dxa"/>
            <w:shd w:val="clear" w:color="auto" w:fill="FFFFFF" w:themeFill="background1"/>
          </w:tcPr>
          <w:p w14:paraId="112B3E92" w14:textId="118D6409"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w:t>
            </w:r>
          </w:p>
        </w:tc>
      </w:tr>
      <w:tr w:rsidR="00A940E3" w:rsidRPr="00263727" w14:paraId="7F22DEEE" w14:textId="77777777" w:rsidTr="00F83CDF">
        <w:trPr>
          <w:tblHeader/>
        </w:trPr>
        <w:tc>
          <w:tcPr>
            <w:tcW w:w="800" w:type="dxa"/>
            <w:shd w:val="clear" w:color="auto" w:fill="FFFFFF" w:themeFill="background1"/>
          </w:tcPr>
          <w:p w14:paraId="458127AC"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06DBD01F"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39CBF88C" w14:textId="49C8304B"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54</w:t>
            </w:r>
          </w:p>
        </w:tc>
        <w:tc>
          <w:tcPr>
            <w:tcW w:w="1616" w:type="dxa"/>
            <w:shd w:val="clear" w:color="auto" w:fill="FFFFFF" w:themeFill="background1"/>
          </w:tcPr>
          <w:p w14:paraId="610AF10B" w14:textId="1FF188BC"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16.2.4</w:t>
            </w:r>
          </w:p>
        </w:tc>
        <w:tc>
          <w:tcPr>
            <w:tcW w:w="4812" w:type="dxa"/>
            <w:shd w:val="clear" w:color="auto" w:fill="FFFFFF" w:themeFill="background1"/>
          </w:tcPr>
          <w:p w14:paraId="7BCE1932" w14:textId="101765D2"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אנו מבקשים למחוק את המילה ״ונטען״ ובמקומו יבוא המילה ״וייחשבו״</w:t>
            </w:r>
          </w:p>
        </w:tc>
        <w:tc>
          <w:tcPr>
            <w:tcW w:w="5014" w:type="dxa"/>
            <w:shd w:val="clear" w:color="auto" w:fill="FFFFFF" w:themeFill="background1"/>
          </w:tcPr>
          <w:p w14:paraId="2CA98A14" w14:textId="4F1C4BF1"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w:t>
            </w:r>
          </w:p>
        </w:tc>
      </w:tr>
      <w:tr w:rsidR="00A940E3" w:rsidRPr="00263727" w14:paraId="523FCEBC" w14:textId="77777777" w:rsidTr="00F83CDF">
        <w:trPr>
          <w:tblHeader/>
        </w:trPr>
        <w:tc>
          <w:tcPr>
            <w:tcW w:w="800" w:type="dxa"/>
            <w:shd w:val="clear" w:color="auto" w:fill="FFFFFF" w:themeFill="background1"/>
          </w:tcPr>
          <w:p w14:paraId="4C337DB7"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6E6AB7A2"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0F13C01C" w14:textId="6CA9F4BD"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54</w:t>
            </w:r>
          </w:p>
        </w:tc>
        <w:tc>
          <w:tcPr>
            <w:tcW w:w="1616" w:type="dxa"/>
            <w:shd w:val="clear" w:color="auto" w:fill="FFFFFF" w:themeFill="background1"/>
          </w:tcPr>
          <w:p w14:paraId="03BDA833" w14:textId="4F1EF37D"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16.2.4</w:t>
            </w:r>
          </w:p>
        </w:tc>
        <w:tc>
          <w:tcPr>
            <w:tcW w:w="4812" w:type="dxa"/>
            <w:shd w:val="clear" w:color="auto" w:fill="FFFFFF" w:themeFill="background1"/>
          </w:tcPr>
          <w:p w14:paraId="1DEA5E95" w14:textId="716FF3EC" w:rsidR="00A940E3" w:rsidRPr="00263727" w:rsidRDefault="00A940E3" w:rsidP="00A940E3">
            <w:pPr>
              <w:bidi/>
              <w:spacing w:line="360" w:lineRule="auto"/>
              <w:rPr>
                <w:rFonts w:ascii="David" w:hAnsi="David" w:cs="David"/>
                <w:sz w:val="24"/>
                <w:szCs w:val="24"/>
                <w:rtl/>
              </w:rPr>
            </w:pPr>
            <w:proofErr w:type="spellStart"/>
            <w:r w:rsidRPr="00263727">
              <w:rPr>
                <w:rFonts w:ascii="David" w:hAnsi="David" w:cs="David"/>
                <w:sz w:val="24"/>
                <w:szCs w:val="24"/>
                <w:rtl/>
              </w:rPr>
              <w:t>אנ</w:t>
            </w:r>
            <w:proofErr w:type="spellEnd"/>
            <w:r w:rsidRPr="00263727">
              <w:rPr>
                <w:rFonts w:ascii="David" w:hAnsi="David" w:cs="David"/>
                <w:sz w:val="24"/>
                <w:szCs w:val="24"/>
                <w:rtl/>
              </w:rPr>
              <w:t xml:space="preserve"> מבקשים להוסיף בסוף הסעיף את המשפט ״(לעניין קבלנים, קבלני משנה ועובדיהם שבשירותם – היה ונותן השירותים ייחשב למעבידם).״</w:t>
            </w:r>
          </w:p>
        </w:tc>
        <w:tc>
          <w:tcPr>
            <w:tcW w:w="5014" w:type="dxa"/>
            <w:shd w:val="clear" w:color="auto" w:fill="FFFFFF" w:themeFill="background1"/>
          </w:tcPr>
          <w:p w14:paraId="433B3A7E" w14:textId="37112165"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מתקבלת.</w:t>
            </w:r>
          </w:p>
        </w:tc>
      </w:tr>
      <w:tr w:rsidR="00A940E3" w:rsidRPr="00263727" w14:paraId="2656F056" w14:textId="77777777" w:rsidTr="00F83CDF">
        <w:trPr>
          <w:tblHeader/>
        </w:trPr>
        <w:tc>
          <w:tcPr>
            <w:tcW w:w="800" w:type="dxa"/>
            <w:shd w:val="clear" w:color="auto" w:fill="FFFFFF" w:themeFill="background1"/>
          </w:tcPr>
          <w:p w14:paraId="74EAEFC4"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73FD1A80"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4FEE9AB5" w14:textId="6EEDAC0D"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54</w:t>
            </w:r>
          </w:p>
        </w:tc>
        <w:tc>
          <w:tcPr>
            <w:tcW w:w="1616" w:type="dxa"/>
            <w:shd w:val="clear" w:color="auto" w:fill="FFFFFF" w:themeFill="background1"/>
          </w:tcPr>
          <w:p w14:paraId="0FB1F57D" w14:textId="2EEE70BA"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16.3.2</w:t>
            </w:r>
          </w:p>
        </w:tc>
        <w:tc>
          <w:tcPr>
            <w:tcW w:w="4812" w:type="dxa"/>
            <w:shd w:val="clear" w:color="auto" w:fill="FFFFFF" w:themeFill="background1"/>
          </w:tcPr>
          <w:p w14:paraId="392366D2" w14:textId="0C6748BE"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אנו מבקשים במקום צמד המילים ״לא יפחת מסך״ את המילים יהיה בסך של״</w:t>
            </w:r>
          </w:p>
        </w:tc>
        <w:tc>
          <w:tcPr>
            <w:tcW w:w="5014" w:type="dxa"/>
            <w:shd w:val="clear" w:color="auto" w:fill="FFFFFF" w:themeFill="background1"/>
          </w:tcPr>
          <w:p w14:paraId="1E2C58CA" w14:textId="1D8C1C2F"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 אין שינוי במסמכי המכרז. מובהר כי הדרישות הינן דרישות מינימום.</w:t>
            </w:r>
          </w:p>
        </w:tc>
      </w:tr>
      <w:tr w:rsidR="00A940E3" w:rsidRPr="00263727" w14:paraId="7D39C7BA" w14:textId="77777777" w:rsidTr="00F83CDF">
        <w:trPr>
          <w:tblHeader/>
        </w:trPr>
        <w:tc>
          <w:tcPr>
            <w:tcW w:w="800" w:type="dxa"/>
            <w:shd w:val="clear" w:color="auto" w:fill="FFFFFF" w:themeFill="background1"/>
          </w:tcPr>
          <w:p w14:paraId="704EDA7F"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1C213060"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40499EA1" w14:textId="715E6B33"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54</w:t>
            </w:r>
          </w:p>
        </w:tc>
        <w:tc>
          <w:tcPr>
            <w:tcW w:w="1616" w:type="dxa"/>
            <w:shd w:val="clear" w:color="auto" w:fill="FFFFFF" w:themeFill="background1"/>
          </w:tcPr>
          <w:p w14:paraId="63575277" w14:textId="4E437CFC"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16.3.6</w:t>
            </w:r>
          </w:p>
        </w:tc>
        <w:tc>
          <w:tcPr>
            <w:tcW w:w="4812" w:type="dxa"/>
            <w:shd w:val="clear" w:color="auto" w:fill="FFFFFF" w:themeFill="background1"/>
          </w:tcPr>
          <w:p w14:paraId="2803801D" w14:textId="0E1EBA53"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אנו מבקשים במקום ״ניתן ויבוטל תחת גבול אחריות סך״ יבוא  ״עד לסך״</w:t>
            </w:r>
          </w:p>
        </w:tc>
        <w:tc>
          <w:tcPr>
            <w:tcW w:w="5014" w:type="dxa"/>
            <w:shd w:val="clear" w:color="auto" w:fill="FFFFFF" w:themeFill="background1"/>
          </w:tcPr>
          <w:p w14:paraId="2956AD0E" w14:textId="67CB2DE9"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 אין שינוי במסמכי המכרז. מובהר כי הדרישות הינן דרישות מינימום.</w:t>
            </w:r>
          </w:p>
        </w:tc>
      </w:tr>
      <w:tr w:rsidR="00A940E3" w:rsidRPr="00263727" w14:paraId="0D135D60" w14:textId="77777777" w:rsidTr="00F83CDF">
        <w:trPr>
          <w:tblHeader/>
        </w:trPr>
        <w:tc>
          <w:tcPr>
            <w:tcW w:w="800" w:type="dxa"/>
            <w:shd w:val="clear" w:color="auto" w:fill="FFFFFF" w:themeFill="background1"/>
          </w:tcPr>
          <w:p w14:paraId="2CB01C03"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7B2F793A"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674A939D" w14:textId="4BDEAF69"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55</w:t>
            </w:r>
          </w:p>
        </w:tc>
        <w:tc>
          <w:tcPr>
            <w:tcW w:w="1616" w:type="dxa"/>
            <w:shd w:val="clear" w:color="auto" w:fill="FFFFFF" w:themeFill="background1"/>
          </w:tcPr>
          <w:p w14:paraId="330DDD74" w14:textId="38FC1DE5"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16.3.7</w:t>
            </w:r>
          </w:p>
        </w:tc>
        <w:tc>
          <w:tcPr>
            <w:tcW w:w="4812" w:type="dxa"/>
            <w:shd w:val="clear" w:color="auto" w:fill="FFFFFF" w:themeFill="background1"/>
          </w:tcPr>
          <w:p w14:paraId="35F588CD" w14:textId="3B13B05C"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אנו מבקשים במקום המשפט ״המשרד רשאי לדרוש ולקבל העתק מאושר של כל פוליסה רלוונטית בעת שיחפוץ, והמציע  הזוכה יעביר לגורם הדורש זאת במשרד את הפוליסות בתוך שלושה ימי עבודה מיום הדרישה.״ יבוא ״, שאינם נכללים ברשימות השכר של נותן השירותים ו/או שנותן השירותים אינו חב בתשלום דמי ביטוח לאומי בגינם, ייחשבו לצד שלישי לצורך פוליסה זו, וזאת בתנאי שהחבות בגינם אינה ניתנת לביטוח בפוליסת חבות מעבידים.״</w:t>
            </w:r>
          </w:p>
        </w:tc>
        <w:tc>
          <w:tcPr>
            <w:tcW w:w="5014" w:type="dxa"/>
            <w:shd w:val="clear" w:color="auto" w:fill="FFFFFF" w:themeFill="background1"/>
          </w:tcPr>
          <w:p w14:paraId="278DFC43" w14:textId="2564E34E"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w:t>
            </w:r>
          </w:p>
        </w:tc>
      </w:tr>
      <w:tr w:rsidR="00A940E3" w:rsidRPr="00263727" w14:paraId="4C1457AF" w14:textId="77777777" w:rsidTr="00F83CDF">
        <w:trPr>
          <w:tblHeader/>
        </w:trPr>
        <w:tc>
          <w:tcPr>
            <w:tcW w:w="800" w:type="dxa"/>
            <w:shd w:val="clear" w:color="auto" w:fill="FFFFFF" w:themeFill="background1"/>
          </w:tcPr>
          <w:p w14:paraId="3AF1E6D8"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6D31C46F"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2949B99B" w14:textId="7D618EE9"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55</w:t>
            </w:r>
          </w:p>
        </w:tc>
        <w:tc>
          <w:tcPr>
            <w:tcW w:w="1616" w:type="dxa"/>
            <w:shd w:val="clear" w:color="auto" w:fill="FFFFFF" w:themeFill="background1"/>
          </w:tcPr>
          <w:p w14:paraId="0C623CB7" w14:textId="22B48A84"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16.4.2</w:t>
            </w:r>
          </w:p>
        </w:tc>
        <w:tc>
          <w:tcPr>
            <w:tcW w:w="4812" w:type="dxa"/>
            <w:shd w:val="clear" w:color="auto" w:fill="FFFFFF" w:themeFill="background1"/>
          </w:tcPr>
          <w:p w14:paraId="2FBFDDF2" w14:textId="0332A5D3"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אנו מבקשים להוסיף בסוף הסעיף ״רכב ולא יותר מסך של 1,000,000 ₪ למקרה ולתקופת הביטוח. ״</w:t>
            </w:r>
          </w:p>
        </w:tc>
        <w:tc>
          <w:tcPr>
            <w:tcW w:w="5014" w:type="dxa"/>
            <w:shd w:val="clear" w:color="auto" w:fill="FFFFFF" w:themeFill="background1"/>
          </w:tcPr>
          <w:p w14:paraId="6EB25FDB" w14:textId="4A6F823B"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 על הספק לוודא כי סכומי הביטוח הינם בהתאמה לשווי הרכוש ביחס לכל העברה.</w:t>
            </w:r>
          </w:p>
        </w:tc>
      </w:tr>
      <w:tr w:rsidR="00A940E3" w:rsidRPr="00263727" w14:paraId="631C76FD" w14:textId="77777777" w:rsidTr="00F83CDF">
        <w:trPr>
          <w:tblHeader/>
        </w:trPr>
        <w:tc>
          <w:tcPr>
            <w:tcW w:w="800" w:type="dxa"/>
            <w:shd w:val="clear" w:color="auto" w:fill="FFFFFF" w:themeFill="background1"/>
          </w:tcPr>
          <w:p w14:paraId="4374A99E"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6D9BF274"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12B1471A" w14:textId="49104826"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55</w:t>
            </w:r>
          </w:p>
        </w:tc>
        <w:tc>
          <w:tcPr>
            <w:tcW w:w="1616" w:type="dxa"/>
            <w:shd w:val="clear" w:color="auto" w:fill="FFFFFF" w:themeFill="background1"/>
          </w:tcPr>
          <w:p w14:paraId="360166C5" w14:textId="10ACB200"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16.4.3</w:t>
            </w:r>
          </w:p>
        </w:tc>
        <w:tc>
          <w:tcPr>
            <w:tcW w:w="4812" w:type="dxa"/>
            <w:shd w:val="clear" w:color="auto" w:fill="FFFFFF" w:themeFill="background1"/>
          </w:tcPr>
          <w:p w14:paraId="6ED0617D" w14:textId="4C356C76"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 xml:space="preserve">אנו מבקשים במקום המשפט ״המשרד רשאי לדרוש ולקבל העתק מאושר של כל פוליסה רלוונטית בעת שיחפוץ, והמציע  הזוכה יעביר לגורם הדורש זאת במשרד את הפוליסות בתוך שלושה ימי עבודה מיום הדרישה.״ יבוא המשפט״ הפוליסה תכסה </w:t>
            </w:r>
            <w:proofErr w:type="spellStart"/>
            <w:r w:rsidRPr="00263727">
              <w:rPr>
                <w:rFonts w:ascii="David" w:hAnsi="David" w:cs="David"/>
                <w:sz w:val="24"/>
                <w:szCs w:val="24"/>
                <w:rtl/>
              </w:rPr>
              <w:t>תכסה</w:t>
            </w:r>
            <w:proofErr w:type="spellEnd"/>
            <w:r w:rsidRPr="00263727">
              <w:rPr>
                <w:rFonts w:ascii="David" w:hAnsi="David" w:cs="David"/>
                <w:sz w:val="24"/>
                <w:szCs w:val="24"/>
                <w:rtl/>
              </w:rPr>
              <w:t xml:space="preserve"> </w:t>
            </w:r>
            <w:r w:rsidRPr="00263727">
              <w:rPr>
                <w:rFonts w:ascii="David" w:hAnsi="David" w:cs="David"/>
                <w:sz w:val="24"/>
                <w:szCs w:val="24"/>
                <w:rtl/>
              </w:rPr>
              <w:lastRenderedPageBreak/>
              <w:t>אובדן או נזק פיזי, פתאומי ובלתי צפוי  הנגרם לרכוש בעת העברתו כתוצאה מהמפורט להלן:״</w:t>
            </w:r>
          </w:p>
        </w:tc>
        <w:tc>
          <w:tcPr>
            <w:tcW w:w="5014" w:type="dxa"/>
            <w:shd w:val="clear" w:color="auto" w:fill="FFFFFF" w:themeFill="background1"/>
          </w:tcPr>
          <w:p w14:paraId="4B38F504" w14:textId="6A810839"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lastRenderedPageBreak/>
              <w:t>הבקשה נדחית</w:t>
            </w:r>
          </w:p>
        </w:tc>
      </w:tr>
      <w:tr w:rsidR="00A940E3" w:rsidRPr="00263727" w14:paraId="79DD2DC9" w14:textId="77777777" w:rsidTr="00F83CDF">
        <w:trPr>
          <w:tblHeader/>
        </w:trPr>
        <w:tc>
          <w:tcPr>
            <w:tcW w:w="800" w:type="dxa"/>
            <w:shd w:val="clear" w:color="auto" w:fill="FFFFFF" w:themeFill="background1"/>
          </w:tcPr>
          <w:p w14:paraId="560DAE43"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65E31ED3"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5522605D" w14:textId="388EC921"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55</w:t>
            </w:r>
          </w:p>
        </w:tc>
        <w:tc>
          <w:tcPr>
            <w:tcW w:w="1616" w:type="dxa"/>
            <w:shd w:val="clear" w:color="auto" w:fill="FFFFFF" w:themeFill="background1"/>
          </w:tcPr>
          <w:p w14:paraId="22D7B637" w14:textId="58C6BDCB"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Pr>
              <w:t>16.5.1</w:t>
            </w:r>
          </w:p>
        </w:tc>
        <w:tc>
          <w:tcPr>
            <w:tcW w:w="4812" w:type="dxa"/>
            <w:shd w:val="clear" w:color="auto" w:fill="FFFFFF" w:themeFill="background1"/>
          </w:tcPr>
          <w:p w14:paraId="48761B12" w14:textId="5B6C0789"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אנו מבקשים לאשר את הסעיף בנוסח הבא״ מבלי לגרוע מהתחייבויותיו של נותן השירותים על פי הסכם זה, מתחייב נותן השירותים לוודא  כי בעלי מקצוע, חברות הובלה, נותני שירותים, ספקים, קבלנים, קבלני משנה יערכו ביטוחים מתאימים לגבי פעילותם בגבולות אחריות סבירים כולל ביטוח אחריות כלפי צד שלישי, וביטוח חבות מעבידים כלפי עובדים,, וכאשר הפעילות משולבת עם כלי רכב גם ביטוחי חובה, ואחריות כלפי צד שלישי.  ביטוח צד שלישי (לא רכב) יורחבו לשפות את מדינת ישראל – משרד המשפטים, ככל שתחשבנה אחראיות למעשיהם ו/או מחדליהם של המפורטים לעיל ויכללו ויתור המבטח על זכות השיבוב כלפיהן וכלפי עובדיהן. הוויתור על זכות התחלוף כאמור לא תחול לטובת אדם שגרם לנזק בזדון ״</w:t>
            </w:r>
          </w:p>
        </w:tc>
        <w:tc>
          <w:tcPr>
            <w:tcW w:w="5014" w:type="dxa"/>
            <w:shd w:val="clear" w:color="auto" w:fill="FFFFFF" w:themeFill="background1"/>
          </w:tcPr>
          <w:p w14:paraId="75F95921" w14:textId="7CEA3B01"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 אין שינוי במסמכי המכרז.</w:t>
            </w:r>
          </w:p>
        </w:tc>
      </w:tr>
      <w:tr w:rsidR="00A940E3" w:rsidRPr="00263727" w14:paraId="4AF9679A" w14:textId="77777777" w:rsidTr="00F83CDF">
        <w:trPr>
          <w:tblHeader/>
        </w:trPr>
        <w:tc>
          <w:tcPr>
            <w:tcW w:w="800" w:type="dxa"/>
            <w:shd w:val="clear" w:color="auto" w:fill="FFFFFF" w:themeFill="background1"/>
          </w:tcPr>
          <w:p w14:paraId="1CD1D8FA"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397DB554"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26A22E6F" w14:textId="5D0848E6" w:rsidR="00A940E3" w:rsidRPr="00263727" w:rsidRDefault="00A940E3" w:rsidP="00A940E3">
            <w:pPr>
              <w:bidi/>
              <w:spacing w:line="360" w:lineRule="auto"/>
              <w:rPr>
                <w:rFonts w:ascii="David" w:hAnsi="David" w:cs="David"/>
                <w:sz w:val="24"/>
                <w:szCs w:val="24"/>
              </w:rPr>
            </w:pPr>
            <w:r w:rsidRPr="00263727">
              <w:rPr>
                <w:rFonts w:ascii="David" w:hAnsi="David" w:cs="David"/>
                <w:sz w:val="24"/>
                <w:szCs w:val="24"/>
              </w:rPr>
              <w:t>55</w:t>
            </w:r>
          </w:p>
        </w:tc>
        <w:tc>
          <w:tcPr>
            <w:tcW w:w="1616" w:type="dxa"/>
            <w:shd w:val="clear" w:color="auto" w:fill="FFFFFF" w:themeFill="background1"/>
          </w:tcPr>
          <w:p w14:paraId="36DC26C6" w14:textId="21E1841C" w:rsidR="00A940E3" w:rsidRPr="00263727" w:rsidRDefault="00A940E3" w:rsidP="00A940E3">
            <w:pPr>
              <w:bidi/>
              <w:spacing w:line="360" w:lineRule="auto"/>
              <w:rPr>
                <w:rFonts w:ascii="David" w:hAnsi="David" w:cs="David"/>
                <w:sz w:val="24"/>
                <w:szCs w:val="24"/>
              </w:rPr>
            </w:pPr>
            <w:r w:rsidRPr="00263727">
              <w:rPr>
                <w:rFonts w:ascii="David" w:hAnsi="David" w:cs="David"/>
                <w:sz w:val="24"/>
                <w:szCs w:val="24"/>
              </w:rPr>
              <w:t>16.5.2</w:t>
            </w:r>
          </w:p>
        </w:tc>
        <w:tc>
          <w:tcPr>
            <w:tcW w:w="4812" w:type="dxa"/>
            <w:shd w:val="clear" w:color="auto" w:fill="FFFFFF" w:themeFill="background1"/>
          </w:tcPr>
          <w:p w14:paraId="36C85A97" w14:textId="6395F6DE"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אנו מבקשים למחוק את ״רכוש ו״</w:t>
            </w:r>
          </w:p>
        </w:tc>
        <w:tc>
          <w:tcPr>
            <w:tcW w:w="5014" w:type="dxa"/>
            <w:shd w:val="clear" w:color="auto" w:fill="FFFFFF" w:themeFill="background1"/>
          </w:tcPr>
          <w:p w14:paraId="3F481278" w14:textId="6A0D2186"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w:t>
            </w:r>
          </w:p>
        </w:tc>
      </w:tr>
      <w:tr w:rsidR="00A940E3" w:rsidRPr="00263727" w14:paraId="62D44601" w14:textId="77777777" w:rsidTr="00F83CDF">
        <w:trPr>
          <w:tblHeader/>
        </w:trPr>
        <w:tc>
          <w:tcPr>
            <w:tcW w:w="800" w:type="dxa"/>
            <w:shd w:val="clear" w:color="auto" w:fill="FFFFFF" w:themeFill="background1"/>
          </w:tcPr>
          <w:p w14:paraId="0646B21D"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612BAAD9"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63462D06" w14:textId="048E8AAE" w:rsidR="00A940E3" w:rsidRPr="00263727" w:rsidRDefault="00A940E3" w:rsidP="00A940E3">
            <w:pPr>
              <w:bidi/>
              <w:spacing w:line="360" w:lineRule="auto"/>
              <w:rPr>
                <w:rFonts w:ascii="David" w:hAnsi="David" w:cs="David"/>
                <w:sz w:val="24"/>
                <w:szCs w:val="24"/>
              </w:rPr>
            </w:pPr>
            <w:r w:rsidRPr="00263727">
              <w:rPr>
                <w:rFonts w:ascii="David" w:hAnsi="David" w:cs="David"/>
                <w:sz w:val="24"/>
                <w:szCs w:val="24"/>
              </w:rPr>
              <w:t>56</w:t>
            </w:r>
          </w:p>
        </w:tc>
        <w:tc>
          <w:tcPr>
            <w:tcW w:w="1616" w:type="dxa"/>
            <w:shd w:val="clear" w:color="auto" w:fill="FFFFFF" w:themeFill="background1"/>
          </w:tcPr>
          <w:p w14:paraId="163A26CF" w14:textId="6B6AE16B" w:rsidR="00A940E3" w:rsidRPr="00263727" w:rsidRDefault="00A940E3" w:rsidP="00A940E3">
            <w:pPr>
              <w:bidi/>
              <w:spacing w:line="360" w:lineRule="auto"/>
              <w:rPr>
                <w:rFonts w:ascii="David" w:hAnsi="David" w:cs="David"/>
                <w:sz w:val="24"/>
                <w:szCs w:val="24"/>
              </w:rPr>
            </w:pPr>
            <w:r w:rsidRPr="00263727">
              <w:rPr>
                <w:rFonts w:ascii="David" w:hAnsi="David" w:cs="David"/>
                <w:sz w:val="24"/>
                <w:szCs w:val="24"/>
              </w:rPr>
              <w:t>16.5.3</w:t>
            </w:r>
          </w:p>
        </w:tc>
        <w:tc>
          <w:tcPr>
            <w:tcW w:w="4812" w:type="dxa"/>
            <w:shd w:val="clear" w:color="auto" w:fill="FFFFFF" w:themeFill="background1"/>
          </w:tcPr>
          <w:p w14:paraId="4FEF8EB1" w14:textId="7E56A627"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 xml:space="preserve">אנו מבקשים לאשר את הנוסח ״מנופים, מלגזות וכלי </w:t>
            </w:r>
            <w:proofErr w:type="spellStart"/>
            <w:r w:rsidRPr="00263727">
              <w:rPr>
                <w:rFonts w:ascii="David" w:hAnsi="David" w:cs="David"/>
                <w:sz w:val="24"/>
                <w:szCs w:val="24"/>
                <w:rtl/>
              </w:rPr>
              <w:t>צמ"ה</w:t>
            </w:r>
            <w:proofErr w:type="spellEnd"/>
            <w:r w:rsidRPr="00263727">
              <w:rPr>
                <w:rFonts w:ascii="David" w:hAnsi="David" w:cs="David"/>
                <w:sz w:val="24"/>
                <w:szCs w:val="24"/>
                <w:rtl/>
              </w:rPr>
              <w:t xml:space="preserve">, ככל שייעשה בהם שימוש בביצוע השירותים נשוא ההסכם -  בין אם בבעלותו של נותן השירותים ובין אם בבעלות קבלני משנה מטעמו או אחרים, יכללו ביטוח חובה, רכוש ואחריות כלפי צד שלישי. ביטוחי הרכוש יכללו ויתור המבטח על זכות השיבוב כלפי  מדינת ישראל – משרד המשפטים וכלפי </w:t>
            </w:r>
            <w:r w:rsidRPr="00263727">
              <w:rPr>
                <w:rFonts w:ascii="David" w:hAnsi="David" w:cs="David"/>
                <w:sz w:val="24"/>
                <w:szCs w:val="24"/>
                <w:rtl/>
              </w:rPr>
              <w:lastRenderedPageBreak/>
              <w:t>עובדיהם. הוויתור על זכות התחלוף כאמור לא תחול לטובת אדם שגרם לנזק מתוך כוונת זדון.״</w:t>
            </w:r>
          </w:p>
        </w:tc>
        <w:tc>
          <w:tcPr>
            <w:tcW w:w="5014" w:type="dxa"/>
            <w:shd w:val="clear" w:color="auto" w:fill="FFFFFF" w:themeFill="background1"/>
          </w:tcPr>
          <w:p w14:paraId="3441FEAF" w14:textId="6FBDABFA"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lastRenderedPageBreak/>
              <w:t>הבקשה נדחית אין שינוי במסמכי המכרז.</w:t>
            </w:r>
          </w:p>
        </w:tc>
      </w:tr>
      <w:tr w:rsidR="00A940E3" w:rsidRPr="00263727" w14:paraId="74BBDE13" w14:textId="77777777" w:rsidTr="00F83CDF">
        <w:trPr>
          <w:tblHeader/>
        </w:trPr>
        <w:tc>
          <w:tcPr>
            <w:tcW w:w="800" w:type="dxa"/>
            <w:shd w:val="clear" w:color="auto" w:fill="FFFFFF" w:themeFill="background1"/>
          </w:tcPr>
          <w:p w14:paraId="6E138BC8"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7EE66593"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67D3A439" w14:textId="66437151" w:rsidR="00A940E3" w:rsidRPr="00263727" w:rsidRDefault="00A940E3" w:rsidP="00A940E3">
            <w:pPr>
              <w:bidi/>
              <w:spacing w:line="360" w:lineRule="auto"/>
              <w:rPr>
                <w:rFonts w:ascii="David" w:hAnsi="David" w:cs="David"/>
                <w:sz w:val="24"/>
                <w:szCs w:val="24"/>
              </w:rPr>
            </w:pPr>
            <w:r w:rsidRPr="00263727">
              <w:rPr>
                <w:rFonts w:ascii="David" w:hAnsi="David" w:cs="David"/>
                <w:sz w:val="24"/>
                <w:szCs w:val="24"/>
              </w:rPr>
              <w:t>56</w:t>
            </w:r>
          </w:p>
        </w:tc>
        <w:tc>
          <w:tcPr>
            <w:tcW w:w="1616" w:type="dxa"/>
            <w:shd w:val="clear" w:color="auto" w:fill="FFFFFF" w:themeFill="background1"/>
          </w:tcPr>
          <w:p w14:paraId="3D50073C" w14:textId="445F185A" w:rsidR="00A940E3" w:rsidRPr="00263727" w:rsidRDefault="00A940E3" w:rsidP="00A940E3">
            <w:pPr>
              <w:bidi/>
              <w:spacing w:line="360" w:lineRule="auto"/>
              <w:rPr>
                <w:rFonts w:ascii="David" w:hAnsi="David" w:cs="David"/>
                <w:sz w:val="24"/>
                <w:szCs w:val="24"/>
              </w:rPr>
            </w:pPr>
            <w:r w:rsidRPr="00263727">
              <w:rPr>
                <w:rFonts w:ascii="David" w:hAnsi="David" w:cs="David"/>
                <w:sz w:val="24"/>
                <w:szCs w:val="24"/>
              </w:rPr>
              <w:t>16.6.1</w:t>
            </w:r>
          </w:p>
        </w:tc>
        <w:tc>
          <w:tcPr>
            <w:tcW w:w="4812" w:type="dxa"/>
            <w:shd w:val="clear" w:color="auto" w:fill="FFFFFF" w:themeFill="background1"/>
          </w:tcPr>
          <w:p w14:paraId="42324B2F" w14:textId="0F360C11"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אנו מבקשים להוסיף לאחר המילה ״השירותים את המשפט ״(למעט ביטוחי הרכב) ״</w:t>
            </w:r>
          </w:p>
        </w:tc>
        <w:tc>
          <w:tcPr>
            <w:tcW w:w="5014" w:type="dxa"/>
            <w:shd w:val="clear" w:color="auto" w:fill="FFFFFF" w:themeFill="background1"/>
          </w:tcPr>
          <w:p w14:paraId="1E7B215E" w14:textId="4D99CB01"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w:t>
            </w:r>
          </w:p>
        </w:tc>
      </w:tr>
      <w:tr w:rsidR="00A940E3" w:rsidRPr="00263727" w14:paraId="08C71591" w14:textId="77777777" w:rsidTr="00F83CDF">
        <w:trPr>
          <w:tblHeader/>
        </w:trPr>
        <w:tc>
          <w:tcPr>
            <w:tcW w:w="800" w:type="dxa"/>
            <w:shd w:val="clear" w:color="auto" w:fill="FFFFFF" w:themeFill="background1"/>
          </w:tcPr>
          <w:p w14:paraId="53A2AB75"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2298987F"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531F16AE" w14:textId="58931991" w:rsidR="00A940E3" w:rsidRPr="00263727" w:rsidRDefault="00A940E3" w:rsidP="00A940E3">
            <w:pPr>
              <w:bidi/>
              <w:spacing w:line="360" w:lineRule="auto"/>
              <w:rPr>
                <w:rFonts w:ascii="David" w:hAnsi="David" w:cs="David"/>
                <w:sz w:val="24"/>
                <w:szCs w:val="24"/>
              </w:rPr>
            </w:pPr>
            <w:r w:rsidRPr="00263727">
              <w:rPr>
                <w:rFonts w:ascii="David" w:hAnsi="David" w:cs="David"/>
                <w:sz w:val="24"/>
                <w:szCs w:val="24"/>
              </w:rPr>
              <w:t>56</w:t>
            </w:r>
          </w:p>
        </w:tc>
        <w:tc>
          <w:tcPr>
            <w:tcW w:w="1616" w:type="dxa"/>
            <w:shd w:val="clear" w:color="auto" w:fill="FFFFFF" w:themeFill="background1"/>
          </w:tcPr>
          <w:p w14:paraId="6AB5E32E" w14:textId="1E48AADE" w:rsidR="00A940E3" w:rsidRPr="00263727" w:rsidRDefault="00A940E3" w:rsidP="00A940E3">
            <w:pPr>
              <w:bidi/>
              <w:spacing w:line="360" w:lineRule="auto"/>
              <w:rPr>
                <w:rFonts w:ascii="David" w:hAnsi="David" w:cs="David"/>
                <w:sz w:val="24"/>
                <w:szCs w:val="24"/>
              </w:rPr>
            </w:pPr>
            <w:r w:rsidRPr="00263727">
              <w:rPr>
                <w:rFonts w:ascii="David" w:hAnsi="David" w:cs="David"/>
                <w:sz w:val="24"/>
                <w:szCs w:val="24"/>
              </w:rPr>
              <w:t>16.6.3</w:t>
            </w:r>
          </w:p>
        </w:tc>
        <w:tc>
          <w:tcPr>
            <w:tcW w:w="4812" w:type="dxa"/>
            <w:shd w:val="clear" w:color="auto" w:fill="FFFFFF" w:themeFill="background1"/>
          </w:tcPr>
          <w:p w14:paraId="5ED950F9" w14:textId="64CFBC4C"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אנו מבקשים לשנות מ 60 יום ל30 יום</w:t>
            </w:r>
          </w:p>
        </w:tc>
        <w:tc>
          <w:tcPr>
            <w:tcW w:w="5014" w:type="dxa"/>
            <w:shd w:val="clear" w:color="auto" w:fill="FFFFFF" w:themeFill="background1"/>
          </w:tcPr>
          <w:p w14:paraId="5204448F" w14:textId="4B391661"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w:t>
            </w:r>
          </w:p>
        </w:tc>
      </w:tr>
      <w:tr w:rsidR="00A940E3" w:rsidRPr="00263727" w14:paraId="1C316282" w14:textId="77777777" w:rsidTr="00F83CDF">
        <w:trPr>
          <w:tblHeader/>
        </w:trPr>
        <w:tc>
          <w:tcPr>
            <w:tcW w:w="800" w:type="dxa"/>
            <w:shd w:val="clear" w:color="auto" w:fill="FFFFFF" w:themeFill="background1"/>
          </w:tcPr>
          <w:p w14:paraId="6A30E8CC"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715FDAC2"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05583FF6" w14:textId="2D9CDAFC" w:rsidR="00A940E3" w:rsidRPr="00263727" w:rsidRDefault="00A940E3" w:rsidP="00A940E3">
            <w:pPr>
              <w:bidi/>
              <w:spacing w:line="360" w:lineRule="auto"/>
              <w:rPr>
                <w:rFonts w:ascii="David" w:hAnsi="David" w:cs="David"/>
                <w:sz w:val="24"/>
                <w:szCs w:val="24"/>
              </w:rPr>
            </w:pPr>
            <w:r w:rsidRPr="00263727">
              <w:rPr>
                <w:rFonts w:ascii="David" w:hAnsi="David" w:cs="David"/>
                <w:sz w:val="24"/>
                <w:szCs w:val="24"/>
              </w:rPr>
              <w:t>56</w:t>
            </w:r>
          </w:p>
        </w:tc>
        <w:tc>
          <w:tcPr>
            <w:tcW w:w="1616" w:type="dxa"/>
            <w:shd w:val="clear" w:color="auto" w:fill="FFFFFF" w:themeFill="background1"/>
          </w:tcPr>
          <w:p w14:paraId="259A8108" w14:textId="7589D381" w:rsidR="00A940E3" w:rsidRPr="00263727" w:rsidRDefault="00A940E3" w:rsidP="00A940E3">
            <w:pPr>
              <w:bidi/>
              <w:spacing w:line="360" w:lineRule="auto"/>
              <w:rPr>
                <w:rFonts w:ascii="David" w:hAnsi="David" w:cs="David"/>
                <w:sz w:val="24"/>
                <w:szCs w:val="24"/>
              </w:rPr>
            </w:pPr>
            <w:r w:rsidRPr="00263727">
              <w:rPr>
                <w:rFonts w:ascii="David" w:hAnsi="David" w:cs="David"/>
                <w:sz w:val="24"/>
                <w:szCs w:val="24"/>
              </w:rPr>
              <w:t>16.6.9</w:t>
            </w:r>
          </w:p>
        </w:tc>
        <w:tc>
          <w:tcPr>
            <w:tcW w:w="4812" w:type="dxa"/>
            <w:shd w:val="clear" w:color="auto" w:fill="FFFFFF" w:themeFill="background1"/>
          </w:tcPr>
          <w:p w14:paraId="3354E061" w14:textId="4383F386"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 xml:space="preserve">אנו מבקשים למחוק ״כוונה ו/או </w:t>
            </w:r>
          </w:p>
        </w:tc>
        <w:tc>
          <w:tcPr>
            <w:tcW w:w="5014" w:type="dxa"/>
            <w:shd w:val="clear" w:color="auto" w:fill="FFFFFF" w:themeFill="background1"/>
          </w:tcPr>
          <w:p w14:paraId="5A30C639" w14:textId="25D8D604"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w:t>
            </w:r>
          </w:p>
        </w:tc>
      </w:tr>
      <w:tr w:rsidR="00A940E3" w:rsidRPr="00263727" w14:paraId="674D6E51" w14:textId="77777777" w:rsidTr="00F83CDF">
        <w:trPr>
          <w:tblHeader/>
        </w:trPr>
        <w:tc>
          <w:tcPr>
            <w:tcW w:w="800" w:type="dxa"/>
            <w:shd w:val="clear" w:color="auto" w:fill="FFFFFF" w:themeFill="background1"/>
          </w:tcPr>
          <w:p w14:paraId="6E26D8B8"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6354FB29"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4E343886" w14:textId="208DFEA8" w:rsidR="00A940E3" w:rsidRPr="00263727" w:rsidRDefault="00A940E3" w:rsidP="00A940E3">
            <w:pPr>
              <w:bidi/>
              <w:spacing w:line="360" w:lineRule="auto"/>
              <w:rPr>
                <w:rFonts w:ascii="David" w:hAnsi="David" w:cs="David"/>
                <w:sz w:val="24"/>
                <w:szCs w:val="24"/>
              </w:rPr>
            </w:pPr>
            <w:r w:rsidRPr="00263727">
              <w:rPr>
                <w:rFonts w:ascii="David" w:hAnsi="David" w:cs="David"/>
                <w:sz w:val="24"/>
                <w:szCs w:val="24"/>
              </w:rPr>
              <w:t>56</w:t>
            </w:r>
          </w:p>
        </w:tc>
        <w:tc>
          <w:tcPr>
            <w:tcW w:w="1616" w:type="dxa"/>
            <w:shd w:val="clear" w:color="auto" w:fill="FFFFFF" w:themeFill="background1"/>
          </w:tcPr>
          <w:p w14:paraId="44694459" w14:textId="026F35B9" w:rsidR="00A940E3" w:rsidRPr="00263727" w:rsidRDefault="00A940E3" w:rsidP="00A940E3">
            <w:pPr>
              <w:bidi/>
              <w:spacing w:line="360" w:lineRule="auto"/>
              <w:rPr>
                <w:rFonts w:ascii="David" w:hAnsi="David" w:cs="David"/>
                <w:sz w:val="24"/>
                <w:szCs w:val="24"/>
              </w:rPr>
            </w:pPr>
            <w:r w:rsidRPr="00263727">
              <w:rPr>
                <w:rFonts w:ascii="David" w:hAnsi="David" w:cs="David"/>
                <w:sz w:val="24"/>
                <w:szCs w:val="24"/>
              </w:rPr>
              <w:t>16.6.9</w:t>
            </w:r>
          </w:p>
        </w:tc>
        <w:tc>
          <w:tcPr>
            <w:tcW w:w="4812" w:type="dxa"/>
            <w:shd w:val="clear" w:color="auto" w:fill="FFFFFF" w:themeFill="background1"/>
          </w:tcPr>
          <w:p w14:paraId="156FD1BE" w14:textId="7F6CA0A4"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אנו מבקשים להוסיף בסוף הסעיף ״ואולם אין בכך כדי לגרוע מזכויות המבטחת וחובות המבוטח על פי דין.״</w:t>
            </w:r>
          </w:p>
        </w:tc>
        <w:tc>
          <w:tcPr>
            <w:tcW w:w="5014" w:type="dxa"/>
            <w:shd w:val="clear" w:color="auto" w:fill="FFFFFF" w:themeFill="background1"/>
          </w:tcPr>
          <w:p w14:paraId="7DCE1D78" w14:textId="6034B680"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מתקבלת</w:t>
            </w:r>
          </w:p>
        </w:tc>
      </w:tr>
      <w:tr w:rsidR="00A940E3" w:rsidRPr="00263727" w14:paraId="46773330" w14:textId="77777777" w:rsidTr="00F83CDF">
        <w:trPr>
          <w:tblHeader/>
        </w:trPr>
        <w:tc>
          <w:tcPr>
            <w:tcW w:w="800" w:type="dxa"/>
            <w:shd w:val="clear" w:color="auto" w:fill="FFFFFF" w:themeFill="background1"/>
          </w:tcPr>
          <w:p w14:paraId="4C547B54"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600C1E9B"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4BFEF906" w14:textId="65F38696" w:rsidR="00A940E3" w:rsidRPr="00263727" w:rsidRDefault="00A940E3" w:rsidP="00A940E3">
            <w:pPr>
              <w:bidi/>
              <w:spacing w:line="360" w:lineRule="auto"/>
              <w:rPr>
                <w:rFonts w:ascii="David" w:hAnsi="David" w:cs="David"/>
                <w:sz w:val="24"/>
                <w:szCs w:val="24"/>
              </w:rPr>
            </w:pPr>
            <w:r w:rsidRPr="00263727">
              <w:rPr>
                <w:rFonts w:ascii="David" w:hAnsi="David" w:cs="David"/>
                <w:sz w:val="24"/>
                <w:szCs w:val="24"/>
              </w:rPr>
              <w:t>56</w:t>
            </w:r>
          </w:p>
        </w:tc>
        <w:tc>
          <w:tcPr>
            <w:tcW w:w="1616" w:type="dxa"/>
            <w:shd w:val="clear" w:color="auto" w:fill="FFFFFF" w:themeFill="background1"/>
          </w:tcPr>
          <w:p w14:paraId="0FA4376B" w14:textId="4A7F13A4" w:rsidR="00A940E3" w:rsidRPr="00263727" w:rsidRDefault="00A940E3" w:rsidP="00A940E3">
            <w:pPr>
              <w:bidi/>
              <w:spacing w:line="360" w:lineRule="auto"/>
              <w:rPr>
                <w:rFonts w:ascii="David" w:hAnsi="David" w:cs="David"/>
                <w:sz w:val="24"/>
                <w:szCs w:val="24"/>
              </w:rPr>
            </w:pPr>
            <w:r w:rsidRPr="00263727">
              <w:rPr>
                <w:rFonts w:ascii="David" w:hAnsi="David" w:cs="David"/>
                <w:sz w:val="24"/>
                <w:szCs w:val="24"/>
              </w:rPr>
              <w:t>16.6.10</w:t>
            </w:r>
          </w:p>
        </w:tc>
        <w:tc>
          <w:tcPr>
            <w:tcW w:w="4812" w:type="dxa"/>
            <w:shd w:val="clear" w:color="auto" w:fill="FFFFFF" w:themeFill="background1"/>
          </w:tcPr>
          <w:p w14:paraId="29EECE5A" w14:textId="08214AAE"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אנו מבקשים למחוק ״וכל עוד אחריותו קיימת״</w:t>
            </w:r>
          </w:p>
        </w:tc>
        <w:tc>
          <w:tcPr>
            <w:tcW w:w="5014" w:type="dxa"/>
            <w:shd w:val="clear" w:color="auto" w:fill="FFFFFF" w:themeFill="background1"/>
          </w:tcPr>
          <w:p w14:paraId="496F1B4D" w14:textId="786ADE35"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w:t>
            </w:r>
          </w:p>
        </w:tc>
      </w:tr>
      <w:tr w:rsidR="00A940E3" w:rsidRPr="00263727" w14:paraId="060921CC" w14:textId="77777777" w:rsidTr="00F83CDF">
        <w:trPr>
          <w:tblHeader/>
        </w:trPr>
        <w:tc>
          <w:tcPr>
            <w:tcW w:w="800" w:type="dxa"/>
            <w:shd w:val="clear" w:color="auto" w:fill="FFFFFF" w:themeFill="background1"/>
          </w:tcPr>
          <w:p w14:paraId="6FC5E000"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152F490D"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521244AC" w14:textId="2762436A" w:rsidR="00A940E3" w:rsidRPr="00263727" w:rsidRDefault="00A940E3" w:rsidP="00A940E3">
            <w:pPr>
              <w:bidi/>
              <w:spacing w:line="360" w:lineRule="auto"/>
              <w:rPr>
                <w:rFonts w:ascii="David" w:hAnsi="David" w:cs="David"/>
                <w:sz w:val="24"/>
                <w:szCs w:val="24"/>
              </w:rPr>
            </w:pPr>
            <w:r w:rsidRPr="00263727">
              <w:rPr>
                <w:rFonts w:ascii="David" w:hAnsi="David" w:cs="David"/>
                <w:sz w:val="24"/>
                <w:szCs w:val="24"/>
              </w:rPr>
              <w:t>56</w:t>
            </w:r>
          </w:p>
        </w:tc>
        <w:tc>
          <w:tcPr>
            <w:tcW w:w="1616" w:type="dxa"/>
            <w:shd w:val="clear" w:color="auto" w:fill="FFFFFF" w:themeFill="background1"/>
          </w:tcPr>
          <w:p w14:paraId="21E1693B" w14:textId="7FC0FBBB" w:rsidR="00A940E3" w:rsidRPr="00263727" w:rsidRDefault="00A940E3" w:rsidP="00A940E3">
            <w:pPr>
              <w:bidi/>
              <w:spacing w:line="360" w:lineRule="auto"/>
              <w:rPr>
                <w:rFonts w:ascii="David" w:hAnsi="David" w:cs="David"/>
                <w:sz w:val="24"/>
                <w:szCs w:val="24"/>
              </w:rPr>
            </w:pPr>
            <w:r w:rsidRPr="00263727">
              <w:rPr>
                <w:rFonts w:ascii="David" w:hAnsi="David" w:cs="David"/>
                <w:sz w:val="24"/>
                <w:szCs w:val="24"/>
              </w:rPr>
              <w:t>16.6.11</w:t>
            </w:r>
          </w:p>
        </w:tc>
        <w:tc>
          <w:tcPr>
            <w:tcW w:w="4812" w:type="dxa"/>
            <w:shd w:val="clear" w:color="auto" w:fill="FFFFFF" w:themeFill="background1"/>
          </w:tcPr>
          <w:p w14:paraId="5F8EC1BE" w14:textId="29863BC5"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אנו מבקשים למחוק ״לכל המאוחר שבעה ימים לפני״ ובמקום תבוא המילה בתום</w:t>
            </w:r>
          </w:p>
        </w:tc>
        <w:tc>
          <w:tcPr>
            <w:tcW w:w="5014" w:type="dxa"/>
            <w:shd w:val="clear" w:color="auto" w:fill="FFFFFF" w:themeFill="background1"/>
          </w:tcPr>
          <w:p w14:paraId="02AB708A" w14:textId="228D46F9"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 xml:space="preserve">הבקשה נדחית </w:t>
            </w:r>
          </w:p>
        </w:tc>
      </w:tr>
      <w:tr w:rsidR="00A940E3" w:rsidRPr="00263727" w14:paraId="32C07A36" w14:textId="77777777" w:rsidTr="00F83CDF">
        <w:trPr>
          <w:tblHeader/>
        </w:trPr>
        <w:tc>
          <w:tcPr>
            <w:tcW w:w="800" w:type="dxa"/>
            <w:shd w:val="clear" w:color="auto" w:fill="FFFFFF" w:themeFill="background1"/>
          </w:tcPr>
          <w:p w14:paraId="4C9A4E40"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56B8D660"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0C04F4A6" w14:textId="1D1D4901" w:rsidR="00A940E3" w:rsidRPr="00263727" w:rsidRDefault="00A940E3" w:rsidP="00A940E3">
            <w:pPr>
              <w:bidi/>
              <w:spacing w:line="360" w:lineRule="auto"/>
              <w:rPr>
                <w:rFonts w:ascii="David" w:hAnsi="David" w:cs="David"/>
                <w:sz w:val="24"/>
                <w:szCs w:val="24"/>
              </w:rPr>
            </w:pPr>
            <w:r w:rsidRPr="00263727">
              <w:rPr>
                <w:rFonts w:ascii="David" w:hAnsi="David" w:cs="David"/>
                <w:sz w:val="24"/>
                <w:szCs w:val="24"/>
              </w:rPr>
              <w:t>57</w:t>
            </w:r>
          </w:p>
        </w:tc>
        <w:tc>
          <w:tcPr>
            <w:tcW w:w="1616" w:type="dxa"/>
            <w:shd w:val="clear" w:color="auto" w:fill="FFFFFF" w:themeFill="background1"/>
          </w:tcPr>
          <w:p w14:paraId="352A3AA1" w14:textId="0786679C" w:rsidR="00A940E3" w:rsidRPr="00263727" w:rsidRDefault="00A940E3" w:rsidP="00A940E3">
            <w:pPr>
              <w:bidi/>
              <w:spacing w:line="360" w:lineRule="auto"/>
              <w:rPr>
                <w:rFonts w:ascii="David" w:hAnsi="David" w:cs="David"/>
                <w:sz w:val="24"/>
                <w:szCs w:val="24"/>
              </w:rPr>
            </w:pPr>
            <w:r w:rsidRPr="00263727">
              <w:rPr>
                <w:rFonts w:ascii="David" w:hAnsi="David" w:cs="David"/>
                <w:sz w:val="24"/>
                <w:szCs w:val="24"/>
              </w:rPr>
              <w:t>16.6.13</w:t>
            </w:r>
          </w:p>
        </w:tc>
        <w:tc>
          <w:tcPr>
            <w:tcW w:w="4812" w:type="dxa"/>
            <w:shd w:val="clear" w:color="auto" w:fill="FFFFFF" w:themeFill="background1"/>
          </w:tcPr>
          <w:p w14:paraId="3018006A" w14:textId="4A4180A5"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אנו מבקשים לאשר את הנוסח״ נותן השירותים מתחייב לפעול לבצע כל שינוי או תיקון שיידרש על מנת להתאים את הפוליסות להתחייבויותיו על פי הוראות סעיף הביטוח לעיל. מוסכם כי נותן השירותים יהיה רשאי למחוק מפוליסות הביטוח כאמור מידע עסקי ו/או מסחרי סודי שאינו רלוונטי להתקשרות זו.״</w:t>
            </w:r>
          </w:p>
        </w:tc>
        <w:tc>
          <w:tcPr>
            <w:tcW w:w="5014" w:type="dxa"/>
            <w:shd w:val="clear" w:color="auto" w:fill="FFFFFF" w:themeFill="background1"/>
          </w:tcPr>
          <w:p w14:paraId="23D4B8C1" w14:textId="12DD332D"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w:t>
            </w:r>
          </w:p>
        </w:tc>
      </w:tr>
      <w:tr w:rsidR="00A940E3" w:rsidRPr="00263727" w14:paraId="3CED2834" w14:textId="77777777" w:rsidTr="00F83CDF">
        <w:trPr>
          <w:tblHeader/>
        </w:trPr>
        <w:tc>
          <w:tcPr>
            <w:tcW w:w="800" w:type="dxa"/>
            <w:shd w:val="clear" w:color="auto" w:fill="FFFFFF" w:themeFill="background1"/>
          </w:tcPr>
          <w:p w14:paraId="2DC5D810"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19FE9F27" w14:textId="77777777" w:rsidR="00A940E3" w:rsidRPr="00263727" w:rsidRDefault="00A940E3" w:rsidP="00A940E3">
            <w:pPr>
              <w:bidi/>
              <w:spacing w:line="360" w:lineRule="auto"/>
              <w:rPr>
                <w:rFonts w:ascii="David" w:hAnsi="David" w:cs="David"/>
                <w:sz w:val="24"/>
                <w:szCs w:val="24"/>
                <w:rtl/>
              </w:rPr>
            </w:pPr>
          </w:p>
        </w:tc>
        <w:tc>
          <w:tcPr>
            <w:tcW w:w="2356" w:type="dxa"/>
            <w:shd w:val="clear" w:color="auto" w:fill="FFFFFF" w:themeFill="background1"/>
          </w:tcPr>
          <w:p w14:paraId="582C5DA1" w14:textId="712C350B" w:rsidR="00A940E3" w:rsidRPr="00263727" w:rsidRDefault="00A940E3" w:rsidP="00A940E3">
            <w:pPr>
              <w:bidi/>
              <w:spacing w:line="360" w:lineRule="auto"/>
              <w:rPr>
                <w:rFonts w:ascii="David" w:hAnsi="David" w:cs="David"/>
                <w:sz w:val="24"/>
                <w:szCs w:val="24"/>
              </w:rPr>
            </w:pPr>
            <w:r w:rsidRPr="00263727">
              <w:rPr>
                <w:rFonts w:ascii="David" w:hAnsi="David" w:cs="David"/>
                <w:sz w:val="24"/>
                <w:szCs w:val="24"/>
              </w:rPr>
              <w:t>57</w:t>
            </w:r>
          </w:p>
        </w:tc>
        <w:tc>
          <w:tcPr>
            <w:tcW w:w="1616" w:type="dxa"/>
            <w:shd w:val="clear" w:color="auto" w:fill="FFFFFF" w:themeFill="background1"/>
          </w:tcPr>
          <w:p w14:paraId="3910C7C0" w14:textId="47FBE540" w:rsidR="00A940E3" w:rsidRPr="00263727" w:rsidRDefault="00A940E3" w:rsidP="00A940E3">
            <w:pPr>
              <w:bidi/>
              <w:spacing w:line="360" w:lineRule="auto"/>
              <w:rPr>
                <w:rFonts w:ascii="David" w:hAnsi="David" w:cs="David"/>
                <w:sz w:val="24"/>
                <w:szCs w:val="24"/>
              </w:rPr>
            </w:pPr>
            <w:r w:rsidRPr="00263727">
              <w:rPr>
                <w:rFonts w:ascii="David" w:hAnsi="David" w:cs="David"/>
                <w:sz w:val="24"/>
                <w:szCs w:val="24"/>
              </w:rPr>
              <w:t>16.7</w:t>
            </w:r>
          </w:p>
        </w:tc>
        <w:tc>
          <w:tcPr>
            <w:tcW w:w="4812" w:type="dxa"/>
            <w:shd w:val="clear" w:color="auto" w:fill="FFFFFF" w:themeFill="background1"/>
          </w:tcPr>
          <w:p w14:paraId="53CBD78E" w14:textId="2596A4A3"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אנו מבקשים להוסיף בסיום המשפט ״על אף האמור, אי המצאת אישור הביטוח במועד לא תהווה הפרה יסודית, אלא אם חלפו 10 יום ממועד בקשת מדינת ישראל – משרד המשפטים בכתב להמצאת אישור כאמור.״</w:t>
            </w:r>
          </w:p>
        </w:tc>
        <w:tc>
          <w:tcPr>
            <w:tcW w:w="5014" w:type="dxa"/>
            <w:shd w:val="clear" w:color="auto" w:fill="FFFFFF" w:themeFill="background1"/>
          </w:tcPr>
          <w:p w14:paraId="4E195560" w14:textId="01FFC9AE"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w:t>
            </w:r>
          </w:p>
        </w:tc>
      </w:tr>
      <w:tr w:rsidR="004B6EE4" w:rsidRPr="00263727" w14:paraId="148F6910" w14:textId="77777777" w:rsidTr="00F83CDF">
        <w:trPr>
          <w:tblHeader/>
        </w:trPr>
        <w:tc>
          <w:tcPr>
            <w:tcW w:w="800" w:type="dxa"/>
            <w:shd w:val="clear" w:color="auto" w:fill="FFFFFF" w:themeFill="background1"/>
          </w:tcPr>
          <w:p w14:paraId="1DE589AE" w14:textId="77777777" w:rsidR="004B6EE4" w:rsidRPr="00263727" w:rsidRDefault="004B6EE4" w:rsidP="004B6EE4">
            <w:pPr>
              <w:pStyle w:val="a"/>
              <w:numPr>
                <w:ilvl w:val="0"/>
                <w:numId w:val="37"/>
              </w:numPr>
              <w:jc w:val="center"/>
              <w:rPr>
                <w:rFonts w:ascii="David" w:hAnsi="David" w:cs="David"/>
                <w:sz w:val="24"/>
                <w:rtl/>
              </w:rPr>
            </w:pPr>
          </w:p>
        </w:tc>
        <w:tc>
          <w:tcPr>
            <w:tcW w:w="1380" w:type="dxa"/>
            <w:shd w:val="clear" w:color="auto" w:fill="FFFFFF" w:themeFill="background1"/>
          </w:tcPr>
          <w:p w14:paraId="09DFA205" w14:textId="77777777" w:rsidR="004B6EE4" w:rsidRPr="00263727" w:rsidRDefault="004B6EE4" w:rsidP="004B6EE4">
            <w:pPr>
              <w:bidi/>
              <w:spacing w:line="360" w:lineRule="auto"/>
              <w:rPr>
                <w:rFonts w:ascii="David" w:hAnsi="David" w:cs="David"/>
                <w:sz w:val="24"/>
                <w:szCs w:val="24"/>
                <w:rtl/>
              </w:rPr>
            </w:pPr>
          </w:p>
        </w:tc>
        <w:tc>
          <w:tcPr>
            <w:tcW w:w="2356" w:type="dxa"/>
            <w:shd w:val="clear" w:color="auto" w:fill="FFFFFF" w:themeFill="background1"/>
          </w:tcPr>
          <w:p w14:paraId="63574A12" w14:textId="5CBE5A76" w:rsidR="004B6EE4" w:rsidRPr="00263727" w:rsidRDefault="004B6EE4" w:rsidP="004B6EE4">
            <w:pPr>
              <w:bidi/>
              <w:spacing w:line="360" w:lineRule="auto"/>
              <w:rPr>
                <w:rFonts w:ascii="David" w:hAnsi="David" w:cs="David"/>
                <w:sz w:val="24"/>
                <w:szCs w:val="24"/>
              </w:rPr>
            </w:pPr>
            <w:r w:rsidRPr="00263727">
              <w:rPr>
                <w:rFonts w:ascii="David" w:hAnsi="David" w:cs="David"/>
                <w:sz w:val="24"/>
                <w:szCs w:val="24"/>
                <w:rtl/>
              </w:rPr>
              <w:t>כללי</w:t>
            </w:r>
          </w:p>
        </w:tc>
        <w:tc>
          <w:tcPr>
            <w:tcW w:w="1616" w:type="dxa"/>
            <w:shd w:val="clear" w:color="auto" w:fill="FFFFFF" w:themeFill="background1"/>
          </w:tcPr>
          <w:p w14:paraId="26C16D7B" w14:textId="0DA13DEE" w:rsidR="004B6EE4" w:rsidRPr="00263727" w:rsidRDefault="004B6EE4" w:rsidP="004B6EE4">
            <w:pPr>
              <w:bidi/>
              <w:spacing w:line="360" w:lineRule="auto"/>
              <w:rPr>
                <w:rFonts w:ascii="David" w:hAnsi="David" w:cs="David"/>
                <w:sz w:val="24"/>
                <w:szCs w:val="24"/>
              </w:rPr>
            </w:pPr>
            <w:r w:rsidRPr="00263727">
              <w:rPr>
                <w:rFonts w:ascii="David" w:hAnsi="David" w:cs="David"/>
                <w:sz w:val="24"/>
                <w:szCs w:val="24"/>
                <w:rtl/>
              </w:rPr>
              <w:t>כנס ספקים</w:t>
            </w:r>
          </w:p>
        </w:tc>
        <w:tc>
          <w:tcPr>
            <w:tcW w:w="4812" w:type="dxa"/>
            <w:shd w:val="clear" w:color="auto" w:fill="FFFFFF" w:themeFill="background1"/>
          </w:tcPr>
          <w:p w14:paraId="6591D276" w14:textId="1226B9CD"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אנו מבקשים להגדיר במדויק את אפיון המנוף</w:t>
            </w:r>
          </w:p>
        </w:tc>
        <w:tc>
          <w:tcPr>
            <w:tcW w:w="5014" w:type="dxa"/>
            <w:shd w:val="clear" w:color="auto" w:fill="FFFFFF" w:themeFill="background1"/>
          </w:tcPr>
          <w:p w14:paraId="2643DD59" w14:textId="2B39EC3D" w:rsidR="004B6EE4" w:rsidRPr="00263727" w:rsidRDefault="004B6EE4" w:rsidP="004B6EE4">
            <w:pPr>
              <w:bidi/>
              <w:spacing w:line="360" w:lineRule="auto"/>
              <w:rPr>
                <w:rFonts w:ascii="David" w:hAnsi="David" w:cs="David"/>
                <w:sz w:val="24"/>
                <w:szCs w:val="24"/>
                <w:rtl/>
              </w:rPr>
            </w:pPr>
            <w:r>
              <w:rPr>
                <w:rFonts w:ascii="David" w:hAnsi="David" w:cs="David" w:hint="cs"/>
                <w:sz w:val="24"/>
                <w:szCs w:val="24"/>
                <w:rtl/>
              </w:rPr>
              <w:t>ראה נוסח מכרז מעודכן וכן נוסח טופס הצעת מחיר מעודכן.</w:t>
            </w:r>
          </w:p>
        </w:tc>
      </w:tr>
      <w:tr w:rsidR="004B6EE4" w:rsidRPr="00263727" w14:paraId="12E6D18A" w14:textId="77777777" w:rsidTr="00F83CDF">
        <w:trPr>
          <w:tblHeader/>
        </w:trPr>
        <w:tc>
          <w:tcPr>
            <w:tcW w:w="800" w:type="dxa"/>
            <w:shd w:val="clear" w:color="auto" w:fill="FFFFFF" w:themeFill="background1"/>
          </w:tcPr>
          <w:p w14:paraId="7F6E2922" w14:textId="77777777" w:rsidR="004B6EE4" w:rsidRPr="00263727" w:rsidRDefault="004B6EE4" w:rsidP="004B6EE4">
            <w:pPr>
              <w:pStyle w:val="a"/>
              <w:numPr>
                <w:ilvl w:val="0"/>
                <w:numId w:val="37"/>
              </w:numPr>
              <w:jc w:val="center"/>
              <w:rPr>
                <w:rFonts w:ascii="David" w:hAnsi="David" w:cs="David"/>
                <w:sz w:val="24"/>
                <w:rtl/>
              </w:rPr>
            </w:pPr>
          </w:p>
        </w:tc>
        <w:tc>
          <w:tcPr>
            <w:tcW w:w="1380" w:type="dxa"/>
            <w:shd w:val="clear" w:color="auto" w:fill="FFFFFF" w:themeFill="background1"/>
          </w:tcPr>
          <w:p w14:paraId="402CE9C6" w14:textId="77777777" w:rsidR="004B6EE4" w:rsidRPr="00263727" w:rsidRDefault="004B6EE4" w:rsidP="004B6EE4">
            <w:pPr>
              <w:bidi/>
              <w:spacing w:line="360" w:lineRule="auto"/>
              <w:rPr>
                <w:rFonts w:ascii="David" w:hAnsi="David" w:cs="David"/>
                <w:sz w:val="24"/>
                <w:szCs w:val="24"/>
                <w:rtl/>
              </w:rPr>
            </w:pPr>
          </w:p>
        </w:tc>
        <w:tc>
          <w:tcPr>
            <w:tcW w:w="2356" w:type="dxa"/>
            <w:shd w:val="clear" w:color="auto" w:fill="FFFFFF" w:themeFill="background1"/>
          </w:tcPr>
          <w:p w14:paraId="1611247A" w14:textId="3C01453E"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כללי</w:t>
            </w:r>
          </w:p>
        </w:tc>
        <w:tc>
          <w:tcPr>
            <w:tcW w:w="1616" w:type="dxa"/>
            <w:shd w:val="clear" w:color="auto" w:fill="FFFFFF" w:themeFill="background1"/>
          </w:tcPr>
          <w:p w14:paraId="2AB1241A" w14:textId="17CA3883"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כנס ספקים</w:t>
            </w:r>
          </w:p>
        </w:tc>
        <w:tc>
          <w:tcPr>
            <w:tcW w:w="4812" w:type="dxa"/>
            <w:shd w:val="clear" w:color="auto" w:fill="FFFFFF" w:themeFill="background1"/>
          </w:tcPr>
          <w:p w14:paraId="68C2D3BB" w14:textId="43E6BD07"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 xml:space="preserve">אנו מבקשים לדעת האם החלונות מתפרקים </w:t>
            </w:r>
          </w:p>
        </w:tc>
        <w:tc>
          <w:tcPr>
            <w:tcW w:w="5014" w:type="dxa"/>
            <w:shd w:val="clear" w:color="auto" w:fill="FFFFFF" w:themeFill="background1"/>
          </w:tcPr>
          <w:p w14:paraId="1541A86B" w14:textId="754A2F2F" w:rsidR="004B6EE4" w:rsidRPr="004B6EE4" w:rsidRDefault="00134AFA" w:rsidP="001A5CCA">
            <w:pPr>
              <w:bidi/>
              <w:spacing w:line="360" w:lineRule="auto"/>
              <w:rPr>
                <w:rFonts w:ascii="David" w:hAnsi="David" w:cs="David"/>
                <w:sz w:val="24"/>
                <w:szCs w:val="24"/>
                <w:highlight w:val="yellow"/>
                <w:rtl/>
              </w:rPr>
            </w:pPr>
            <w:r>
              <w:rPr>
                <w:rFonts w:ascii="David" w:hAnsi="David" w:cs="David" w:hint="cs"/>
                <w:sz w:val="24"/>
                <w:szCs w:val="24"/>
                <w:rtl/>
              </w:rPr>
              <w:t>אין רלוונטיות לשאלה, הספק הזוכה יפעל בהתאם להוראות המזמין.</w:t>
            </w:r>
          </w:p>
        </w:tc>
      </w:tr>
      <w:tr w:rsidR="004B6EE4" w:rsidRPr="00263727" w14:paraId="4B8133DD" w14:textId="77777777" w:rsidTr="00F83CDF">
        <w:trPr>
          <w:tblHeader/>
        </w:trPr>
        <w:tc>
          <w:tcPr>
            <w:tcW w:w="800" w:type="dxa"/>
            <w:shd w:val="clear" w:color="auto" w:fill="FFFFFF" w:themeFill="background1"/>
          </w:tcPr>
          <w:p w14:paraId="50CF7F6C" w14:textId="77777777" w:rsidR="004B6EE4" w:rsidRPr="00263727" w:rsidRDefault="004B6EE4" w:rsidP="004B6EE4">
            <w:pPr>
              <w:pStyle w:val="a"/>
              <w:numPr>
                <w:ilvl w:val="0"/>
                <w:numId w:val="37"/>
              </w:numPr>
              <w:jc w:val="center"/>
              <w:rPr>
                <w:rFonts w:ascii="David" w:hAnsi="David" w:cs="David"/>
                <w:sz w:val="24"/>
                <w:rtl/>
              </w:rPr>
            </w:pPr>
          </w:p>
        </w:tc>
        <w:tc>
          <w:tcPr>
            <w:tcW w:w="1380" w:type="dxa"/>
            <w:shd w:val="clear" w:color="auto" w:fill="FFFFFF" w:themeFill="background1"/>
          </w:tcPr>
          <w:p w14:paraId="4358270E" w14:textId="77777777" w:rsidR="004B6EE4" w:rsidRPr="00263727" w:rsidRDefault="004B6EE4" w:rsidP="004B6EE4">
            <w:pPr>
              <w:bidi/>
              <w:spacing w:line="360" w:lineRule="auto"/>
              <w:rPr>
                <w:rFonts w:ascii="David" w:hAnsi="David" w:cs="David"/>
                <w:sz w:val="24"/>
                <w:szCs w:val="24"/>
                <w:rtl/>
              </w:rPr>
            </w:pPr>
          </w:p>
        </w:tc>
        <w:tc>
          <w:tcPr>
            <w:tcW w:w="2356" w:type="dxa"/>
            <w:shd w:val="clear" w:color="auto" w:fill="FFFFFF" w:themeFill="background1"/>
          </w:tcPr>
          <w:p w14:paraId="27DF0F3E" w14:textId="36AF7BC1"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כללי</w:t>
            </w:r>
          </w:p>
        </w:tc>
        <w:tc>
          <w:tcPr>
            <w:tcW w:w="1616" w:type="dxa"/>
            <w:shd w:val="clear" w:color="auto" w:fill="FFFFFF" w:themeFill="background1"/>
          </w:tcPr>
          <w:p w14:paraId="3358781E" w14:textId="052B661F"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כנס ספקים</w:t>
            </w:r>
          </w:p>
        </w:tc>
        <w:tc>
          <w:tcPr>
            <w:tcW w:w="4812" w:type="dxa"/>
            <w:shd w:val="clear" w:color="auto" w:fill="FFFFFF" w:themeFill="background1"/>
          </w:tcPr>
          <w:p w14:paraId="6404F262" w14:textId="6CF95FEB"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אנו מבקשים לדעת האם יש סורגים והאם ניתנים להסירם ולהחזירם לשימוש ? במידה וכן היכן לתמחר</w:t>
            </w:r>
          </w:p>
        </w:tc>
        <w:tc>
          <w:tcPr>
            <w:tcW w:w="5014" w:type="dxa"/>
            <w:shd w:val="clear" w:color="auto" w:fill="FFFFFF" w:themeFill="background1"/>
          </w:tcPr>
          <w:p w14:paraId="2CD3917D" w14:textId="23B76939" w:rsidR="004B6EE4" w:rsidRPr="00263727" w:rsidRDefault="00134AFA" w:rsidP="001A5CCA">
            <w:pPr>
              <w:bidi/>
              <w:spacing w:line="360" w:lineRule="auto"/>
              <w:rPr>
                <w:rFonts w:ascii="David" w:hAnsi="David" w:cs="David"/>
                <w:sz w:val="24"/>
                <w:szCs w:val="24"/>
                <w:rtl/>
              </w:rPr>
            </w:pPr>
            <w:r>
              <w:rPr>
                <w:rFonts w:ascii="David" w:hAnsi="David" w:cs="David" w:hint="cs"/>
                <w:sz w:val="24"/>
                <w:szCs w:val="24"/>
                <w:rtl/>
              </w:rPr>
              <w:t>אין רלוונטיות לשאלה, הספק הזוכה יפעל בהתאם להוראות המזמין.</w:t>
            </w:r>
          </w:p>
        </w:tc>
      </w:tr>
      <w:tr w:rsidR="004B6EE4" w:rsidRPr="00263727" w14:paraId="07EFF963" w14:textId="77777777" w:rsidTr="00F83CDF">
        <w:trPr>
          <w:tblHeader/>
        </w:trPr>
        <w:tc>
          <w:tcPr>
            <w:tcW w:w="800" w:type="dxa"/>
            <w:shd w:val="clear" w:color="auto" w:fill="FFFFFF" w:themeFill="background1"/>
          </w:tcPr>
          <w:p w14:paraId="7E6DB8D0" w14:textId="77777777" w:rsidR="004B6EE4" w:rsidRPr="00263727" w:rsidRDefault="004B6EE4" w:rsidP="004B6EE4">
            <w:pPr>
              <w:pStyle w:val="a"/>
              <w:numPr>
                <w:ilvl w:val="0"/>
                <w:numId w:val="37"/>
              </w:numPr>
              <w:jc w:val="center"/>
              <w:rPr>
                <w:rFonts w:ascii="David" w:hAnsi="David" w:cs="David"/>
                <w:sz w:val="24"/>
                <w:rtl/>
              </w:rPr>
            </w:pPr>
          </w:p>
        </w:tc>
        <w:tc>
          <w:tcPr>
            <w:tcW w:w="1380" w:type="dxa"/>
            <w:shd w:val="clear" w:color="auto" w:fill="FFFFFF" w:themeFill="background1"/>
          </w:tcPr>
          <w:p w14:paraId="5257F83A" w14:textId="77777777" w:rsidR="004B6EE4" w:rsidRPr="00263727" w:rsidRDefault="004B6EE4" w:rsidP="004B6EE4">
            <w:pPr>
              <w:bidi/>
              <w:spacing w:line="360" w:lineRule="auto"/>
              <w:rPr>
                <w:rFonts w:ascii="David" w:hAnsi="David" w:cs="David"/>
                <w:sz w:val="24"/>
                <w:szCs w:val="24"/>
                <w:rtl/>
              </w:rPr>
            </w:pPr>
          </w:p>
        </w:tc>
        <w:tc>
          <w:tcPr>
            <w:tcW w:w="2356" w:type="dxa"/>
            <w:shd w:val="clear" w:color="auto" w:fill="FFFFFF" w:themeFill="background1"/>
          </w:tcPr>
          <w:p w14:paraId="13DA9BDE" w14:textId="1C3F1140"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כללי</w:t>
            </w:r>
          </w:p>
        </w:tc>
        <w:tc>
          <w:tcPr>
            <w:tcW w:w="1616" w:type="dxa"/>
            <w:shd w:val="clear" w:color="auto" w:fill="FFFFFF" w:themeFill="background1"/>
          </w:tcPr>
          <w:p w14:paraId="449A6279" w14:textId="3A858643"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כנס ספקים</w:t>
            </w:r>
          </w:p>
        </w:tc>
        <w:tc>
          <w:tcPr>
            <w:tcW w:w="4812" w:type="dxa"/>
            <w:shd w:val="clear" w:color="auto" w:fill="FFFFFF" w:themeFill="background1"/>
          </w:tcPr>
          <w:p w14:paraId="71C09917" w14:textId="2F7C9327"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אנו מבקשים לדעת את כמות המשרדים</w:t>
            </w:r>
          </w:p>
        </w:tc>
        <w:tc>
          <w:tcPr>
            <w:tcW w:w="5014" w:type="dxa"/>
            <w:shd w:val="clear" w:color="auto" w:fill="FFFFFF" w:themeFill="background1"/>
          </w:tcPr>
          <w:p w14:paraId="3B049224" w14:textId="3B194BF2" w:rsidR="001A5CCA" w:rsidRPr="001119B8" w:rsidRDefault="001119B8" w:rsidP="004B6EE4">
            <w:pPr>
              <w:bidi/>
              <w:spacing w:line="360" w:lineRule="auto"/>
              <w:rPr>
                <w:rFonts w:ascii="David" w:hAnsi="David" w:cs="David"/>
                <w:sz w:val="24"/>
                <w:szCs w:val="24"/>
                <w:rtl/>
              </w:rPr>
            </w:pPr>
            <w:r>
              <w:rPr>
                <w:rFonts w:ascii="David" w:hAnsi="David" w:cs="David" w:hint="cs"/>
                <w:sz w:val="24"/>
                <w:szCs w:val="24"/>
                <w:rtl/>
              </w:rPr>
              <w:t xml:space="preserve">השאלה לא ברורה, עם זאת </w:t>
            </w:r>
            <w:r w:rsidRPr="001119B8">
              <w:rPr>
                <w:rFonts w:ascii="David" w:hAnsi="David" w:cs="David" w:hint="cs"/>
                <w:sz w:val="24"/>
                <w:szCs w:val="24"/>
                <w:rtl/>
              </w:rPr>
              <w:t>במסמכי המכרז פורסמו כמות העובדים וכן המשרדים המתפנים.</w:t>
            </w:r>
          </w:p>
          <w:p w14:paraId="04BDFF18" w14:textId="49CBD807" w:rsidR="004B6EE4" w:rsidRPr="00263727" w:rsidRDefault="004B6EE4" w:rsidP="001A5CCA">
            <w:pPr>
              <w:bidi/>
              <w:spacing w:line="360" w:lineRule="auto"/>
              <w:rPr>
                <w:rFonts w:ascii="David" w:hAnsi="David" w:cs="David"/>
                <w:sz w:val="24"/>
                <w:szCs w:val="24"/>
                <w:rtl/>
              </w:rPr>
            </w:pPr>
          </w:p>
        </w:tc>
      </w:tr>
      <w:tr w:rsidR="004B6EE4" w:rsidRPr="00263727" w14:paraId="68A7A691" w14:textId="77777777" w:rsidTr="00F83CDF">
        <w:trPr>
          <w:tblHeader/>
        </w:trPr>
        <w:tc>
          <w:tcPr>
            <w:tcW w:w="800" w:type="dxa"/>
            <w:shd w:val="clear" w:color="auto" w:fill="FFFFFF" w:themeFill="background1"/>
          </w:tcPr>
          <w:p w14:paraId="7510252D" w14:textId="77777777" w:rsidR="004B6EE4" w:rsidRPr="00263727" w:rsidRDefault="004B6EE4" w:rsidP="004B6EE4">
            <w:pPr>
              <w:pStyle w:val="a"/>
              <w:numPr>
                <w:ilvl w:val="0"/>
                <w:numId w:val="37"/>
              </w:numPr>
              <w:jc w:val="center"/>
              <w:rPr>
                <w:rFonts w:ascii="David" w:hAnsi="David" w:cs="David"/>
                <w:sz w:val="24"/>
                <w:rtl/>
              </w:rPr>
            </w:pPr>
          </w:p>
        </w:tc>
        <w:tc>
          <w:tcPr>
            <w:tcW w:w="1380" w:type="dxa"/>
            <w:shd w:val="clear" w:color="auto" w:fill="FFFFFF" w:themeFill="background1"/>
          </w:tcPr>
          <w:p w14:paraId="076F2EBB" w14:textId="77777777" w:rsidR="004B6EE4" w:rsidRPr="00263727" w:rsidRDefault="004B6EE4" w:rsidP="004B6EE4">
            <w:pPr>
              <w:bidi/>
              <w:spacing w:line="360" w:lineRule="auto"/>
              <w:rPr>
                <w:rFonts w:ascii="David" w:hAnsi="David" w:cs="David"/>
                <w:sz w:val="24"/>
                <w:szCs w:val="24"/>
                <w:rtl/>
              </w:rPr>
            </w:pPr>
          </w:p>
        </w:tc>
        <w:tc>
          <w:tcPr>
            <w:tcW w:w="2356" w:type="dxa"/>
            <w:shd w:val="clear" w:color="auto" w:fill="FFFFFF" w:themeFill="background1"/>
          </w:tcPr>
          <w:p w14:paraId="4F606751" w14:textId="02AE06D2"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כללי</w:t>
            </w:r>
          </w:p>
        </w:tc>
        <w:tc>
          <w:tcPr>
            <w:tcW w:w="1616" w:type="dxa"/>
            <w:shd w:val="clear" w:color="auto" w:fill="FFFFFF" w:themeFill="background1"/>
          </w:tcPr>
          <w:p w14:paraId="40686EC9" w14:textId="694864ED"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כנס ספקים</w:t>
            </w:r>
          </w:p>
        </w:tc>
        <w:tc>
          <w:tcPr>
            <w:tcW w:w="4812" w:type="dxa"/>
            <w:shd w:val="clear" w:color="auto" w:fill="FFFFFF" w:themeFill="background1"/>
          </w:tcPr>
          <w:p w14:paraId="016EDF21" w14:textId="1954D29C"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אנו מבקשים לדעת האם יש חנייה להעמסה ופריקה תקנית בכל מקום ובמידה ולא אז היכן?</w:t>
            </w:r>
          </w:p>
        </w:tc>
        <w:tc>
          <w:tcPr>
            <w:tcW w:w="5014" w:type="dxa"/>
            <w:shd w:val="clear" w:color="auto" w:fill="FFFFFF" w:themeFill="background1"/>
          </w:tcPr>
          <w:p w14:paraId="0B6BEBC0" w14:textId="5385D1B3" w:rsidR="00B26E5B" w:rsidRPr="00B26E5B" w:rsidRDefault="00B26E5B" w:rsidP="00B26E5B">
            <w:pPr>
              <w:bidi/>
              <w:spacing w:line="360" w:lineRule="auto"/>
              <w:rPr>
                <w:rFonts w:ascii="David" w:hAnsi="David" w:cs="David"/>
                <w:sz w:val="24"/>
                <w:szCs w:val="24"/>
                <w:rtl/>
              </w:rPr>
            </w:pPr>
            <w:r w:rsidRPr="00B26E5B">
              <w:rPr>
                <w:rFonts w:ascii="David" w:hAnsi="David" w:cs="David" w:hint="cs"/>
                <w:sz w:val="24"/>
                <w:szCs w:val="24"/>
                <w:rtl/>
              </w:rPr>
              <w:t xml:space="preserve">ראה פרוט </w:t>
            </w:r>
            <w:bookmarkStart w:id="9" w:name="_Toc159309874"/>
            <w:r>
              <w:rPr>
                <w:rFonts w:ascii="David" w:hAnsi="David" w:cs="David" w:hint="cs"/>
                <w:sz w:val="24"/>
                <w:szCs w:val="24"/>
                <w:rtl/>
              </w:rPr>
              <w:t>ב"</w:t>
            </w:r>
            <w:r w:rsidRPr="00B26E5B">
              <w:rPr>
                <w:rFonts w:ascii="David" w:hAnsi="David" w:cs="David" w:hint="cs"/>
                <w:sz w:val="24"/>
                <w:szCs w:val="24"/>
                <w:rtl/>
              </w:rPr>
              <w:t>נספח - בניינים מהם תועברנה היחידות</w:t>
            </w:r>
            <w:bookmarkEnd w:id="9"/>
            <w:r>
              <w:rPr>
                <w:rFonts w:ascii="David" w:hAnsi="David" w:cs="David" w:hint="cs"/>
                <w:sz w:val="24"/>
                <w:szCs w:val="24"/>
                <w:rtl/>
              </w:rPr>
              <w:t>"</w:t>
            </w:r>
          </w:p>
          <w:p w14:paraId="15729AC1" w14:textId="463FD993" w:rsidR="004B6EE4" w:rsidRPr="00263727" w:rsidRDefault="004B6EE4" w:rsidP="001A5CCA">
            <w:pPr>
              <w:bidi/>
              <w:spacing w:line="360" w:lineRule="auto"/>
              <w:rPr>
                <w:rFonts w:ascii="David" w:hAnsi="David" w:cs="David"/>
                <w:sz w:val="24"/>
                <w:szCs w:val="24"/>
                <w:rtl/>
              </w:rPr>
            </w:pPr>
          </w:p>
        </w:tc>
      </w:tr>
      <w:tr w:rsidR="004B6EE4" w:rsidRPr="00263727" w14:paraId="4B6709A2" w14:textId="77777777" w:rsidTr="00F83CDF">
        <w:trPr>
          <w:tblHeader/>
        </w:trPr>
        <w:tc>
          <w:tcPr>
            <w:tcW w:w="800" w:type="dxa"/>
            <w:shd w:val="clear" w:color="auto" w:fill="FFFFFF" w:themeFill="background1"/>
          </w:tcPr>
          <w:p w14:paraId="6960C7FC" w14:textId="77777777" w:rsidR="004B6EE4" w:rsidRPr="00263727" w:rsidRDefault="004B6EE4" w:rsidP="004B6EE4">
            <w:pPr>
              <w:pStyle w:val="a"/>
              <w:numPr>
                <w:ilvl w:val="0"/>
                <w:numId w:val="37"/>
              </w:numPr>
              <w:jc w:val="center"/>
              <w:rPr>
                <w:rFonts w:ascii="David" w:hAnsi="David" w:cs="David"/>
                <w:sz w:val="24"/>
                <w:rtl/>
              </w:rPr>
            </w:pPr>
          </w:p>
        </w:tc>
        <w:tc>
          <w:tcPr>
            <w:tcW w:w="1380" w:type="dxa"/>
            <w:shd w:val="clear" w:color="auto" w:fill="FFFFFF" w:themeFill="background1"/>
          </w:tcPr>
          <w:p w14:paraId="40E4EB9C" w14:textId="77777777" w:rsidR="004B6EE4" w:rsidRPr="00263727" w:rsidRDefault="004B6EE4" w:rsidP="004B6EE4">
            <w:pPr>
              <w:bidi/>
              <w:spacing w:line="360" w:lineRule="auto"/>
              <w:rPr>
                <w:rFonts w:ascii="David" w:hAnsi="David" w:cs="David"/>
                <w:sz w:val="24"/>
                <w:szCs w:val="24"/>
                <w:rtl/>
              </w:rPr>
            </w:pPr>
          </w:p>
        </w:tc>
        <w:tc>
          <w:tcPr>
            <w:tcW w:w="2356" w:type="dxa"/>
            <w:shd w:val="clear" w:color="auto" w:fill="FFFFFF" w:themeFill="background1"/>
          </w:tcPr>
          <w:p w14:paraId="292F8A14" w14:textId="4AE9708E"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כללי</w:t>
            </w:r>
          </w:p>
        </w:tc>
        <w:tc>
          <w:tcPr>
            <w:tcW w:w="1616" w:type="dxa"/>
            <w:shd w:val="clear" w:color="auto" w:fill="FFFFFF" w:themeFill="background1"/>
          </w:tcPr>
          <w:p w14:paraId="1FD0E2E8" w14:textId="788FD638"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כנס ספקים</w:t>
            </w:r>
          </w:p>
        </w:tc>
        <w:tc>
          <w:tcPr>
            <w:tcW w:w="4812" w:type="dxa"/>
            <w:shd w:val="clear" w:color="auto" w:fill="FFFFFF" w:themeFill="background1"/>
          </w:tcPr>
          <w:p w14:paraId="2B9D9641" w14:textId="411A0BFE"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 xml:space="preserve">אנו מבקשים לדעת האם אפשר להעביר בחלקים את הארכיב שכבר ארוז </w:t>
            </w:r>
          </w:p>
        </w:tc>
        <w:tc>
          <w:tcPr>
            <w:tcW w:w="5014" w:type="dxa"/>
            <w:shd w:val="clear" w:color="auto" w:fill="FFFFFF" w:themeFill="background1"/>
          </w:tcPr>
          <w:p w14:paraId="58B13928" w14:textId="3B844182" w:rsidR="00B26E5B" w:rsidRPr="003C23BB" w:rsidRDefault="00B26E5B" w:rsidP="004B6EE4">
            <w:pPr>
              <w:bidi/>
              <w:spacing w:line="360" w:lineRule="auto"/>
              <w:rPr>
                <w:rFonts w:ascii="David" w:hAnsi="David" w:cs="David"/>
                <w:sz w:val="24"/>
                <w:szCs w:val="24"/>
                <w:rtl/>
              </w:rPr>
            </w:pPr>
            <w:r w:rsidRPr="003C23BB">
              <w:rPr>
                <w:rFonts w:ascii="David" w:hAnsi="David" w:cs="David" w:hint="cs"/>
                <w:sz w:val="24"/>
                <w:szCs w:val="24"/>
                <w:rtl/>
              </w:rPr>
              <w:t>לא מקובל. עם זאת למזמין שמורה הזכות בתאום עם הספק לנהוג בצורה זו.</w:t>
            </w:r>
          </w:p>
          <w:p w14:paraId="579A0963" w14:textId="3EC92B60" w:rsidR="004B6EE4" w:rsidRPr="00263727" w:rsidRDefault="004B6EE4" w:rsidP="00B26E5B">
            <w:pPr>
              <w:bidi/>
              <w:spacing w:line="360" w:lineRule="auto"/>
              <w:rPr>
                <w:rFonts w:ascii="David" w:hAnsi="David" w:cs="David"/>
                <w:sz w:val="24"/>
                <w:szCs w:val="24"/>
                <w:rtl/>
              </w:rPr>
            </w:pPr>
          </w:p>
        </w:tc>
      </w:tr>
      <w:tr w:rsidR="004B6EE4" w:rsidRPr="00263727" w14:paraId="06310A35" w14:textId="77777777" w:rsidTr="00F83CDF">
        <w:trPr>
          <w:tblHeader/>
        </w:trPr>
        <w:tc>
          <w:tcPr>
            <w:tcW w:w="800" w:type="dxa"/>
            <w:shd w:val="clear" w:color="auto" w:fill="FFFFFF" w:themeFill="background1"/>
          </w:tcPr>
          <w:p w14:paraId="28796559" w14:textId="77777777" w:rsidR="004B6EE4" w:rsidRPr="00263727" w:rsidRDefault="004B6EE4" w:rsidP="004B6EE4">
            <w:pPr>
              <w:pStyle w:val="a"/>
              <w:numPr>
                <w:ilvl w:val="0"/>
                <w:numId w:val="37"/>
              </w:numPr>
              <w:jc w:val="center"/>
              <w:rPr>
                <w:rFonts w:ascii="David" w:hAnsi="David" w:cs="David"/>
                <w:sz w:val="24"/>
                <w:rtl/>
              </w:rPr>
            </w:pPr>
          </w:p>
        </w:tc>
        <w:tc>
          <w:tcPr>
            <w:tcW w:w="1380" w:type="dxa"/>
            <w:shd w:val="clear" w:color="auto" w:fill="FFFFFF" w:themeFill="background1"/>
          </w:tcPr>
          <w:p w14:paraId="5431C72C" w14:textId="77777777" w:rsidR="004B6EE4" w:rsidRPr="00263727" w:rsidRDefault="004B6EE4" w:rsidP="004B6EE4">
            <w:pPr>
              <w:bidi/>
              <w:spacing w:line="360" w:lineRule="auto"/>
              <w:rPr>
                <w:rFonts w:ascii="David" w:hAnsi="David" w:cs="David"/>
                <w:sz w:val="24"/>
                <w:szCs w:val="24"/>
                <w:rtl/>
              </w:rPr>
            </w:pPr>
          </w:p>
        </w:tc>
        <w:tc>
          <w:tcPr>
            <w:tcW w:w="2356" w:type="dxa"/>
            <w:shd w:val="clear" w:color="auto" w:fill="FFFFFF" w:themeFill="background1"/>
          </w:tcPr>
          <w:p w14:paraId="14B2B389" w14:textId="22614FF3"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כללי</w:t>
            </w:r>
          </w:p>
        </w:tc>
        <w:tc>
          <w:tcPr>
            <w:tcW w:w="1616" w:type="dxa"/>
            <w:shd w:val="clear" w:color="auto" w:fill="FFFFFF" w:themeFill="background1"/>
          </w:tcPr>
          <w:p w14:paraId="269E4C5D" w14:textId="0A44D5B4"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כנס ספקים</w:t>
            </w:r>
          </w:p>
        </w:tc>
        <w:tc>
          <w:tcPr>
            <w:tcW w:w="4812" w:type="dxa"/>
            <w:shd w:val="clear" w:color="auto" w:fill="FFFFFF" w:themeFill="background1"/>
          </w:tcPr>
          <w:p w14:paraId="21E44B1A" w14:textId="0DC70541"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אנו מבקשים לדעת גדלים של כל ארכיב והכמות שיש בו</w:t>
            </w:r>
          </w:p>
        </w:tc>
        <w:tc>
          <w:tcPr>
            <w:tcW w:w="5014" w:type="dxa"/>
            <w:shd w:val="clear" w:color="auto" w:fill="FFFFFF" w:themeFill="background1"/>
          </w:tcPr>
          <w:p w14:paraId="1252BD2C" w14:textId="4B6CBA9B" w:rsidR="00902F50" w:rsidRPr="00B26E5B" w:rsidRDefault="00902F50" w:rsidP="004B6EE4">
            <w:pPr>
              <w:bidi/>
              <w:spacing w:line="360" w:lineRule="auto"/>
              <w:rPr>
                <w:rFonts w:ascii="David" w:hAnsi="David" w:cs="David"/>
                <w:sz w:val="24"/>
                <w:szCs w:val="24"/>
                <w:rtl/>
              </w:rPr>
            </w:pPr>
            <w:r w:rsidRPr="00B26E5B">
              <w:rPr>
                <w:rFonts w:ascii="David" w:hAnsi="David" w:cs="David" w:hint="cs"/>
                <w:sz w:val="24"/>
                <w:szCs w:val="24"/>
                <w:rtl/>
              </w:rPr>
              <w:t>מפורט בטבלת הצעת המחיר</w:t>
            </w:r>
          </w:p>
          <w:p w14:paraId="4E21EA94" w14:textId="0A1E4C5B" w:rsidR="004B6EE4" w:rsidRPr="00B26E5B" w:rsidRDefault="004B6EE4" w:rsidP="00902F50">
            <w:pPr>
              <w:bidi/>
              <w:spacing w:line="360" w:lineRule="auto"/>
              <w:rPr>
                <w:rFonts w:ascii="David" w:hAnsi="David" w:cs="David"/>
                <w:sz w:val="24"/>
                <w:szCs w:val="24"/>
                <w:rtl/>
              </w:rPr>
            </w:pPr>
          </w:p>
        </w:tc>
      </w:tr>
      <w:tr w:rsidR="004B6EE4" w:rsidRPr="00263727" w14:paraId="41B7B78A" w14:textId="77777777" w:rsidTr="00F83CDF">
        <w:trPr>
          <w:tblHeader/>
        </w:trPr>
        <w:tc>
          <w:tcPr>
            <w:tcW w:w="800" w:type="dxa"/>
            <w:shd w:val="clear" w:color="auto" w:fill="FFFFFF" w:themeFill="background1"/>
          </w:tcPr>
          <w:p w14:paraId="2D840455" w14:textId="77777777" w:rsidR="004B6EE4" w:rsidRPr="00263727" w:rsidRDefault="004B6EE4" w:rsidP="004B6EE4">
            <w:pPr>
              <w:pStyle w:val="a"/>
              <w:numPr>
                <w:ilvl w:val="0"/>
                <w:numId w:val="37"/>
              </w:numPr>
              <w:jc w:val="center"/>
              <w:rPr>
                <w:rFonts w:ascii="David" w:hAnsi="David" w:cs="David"/>
                <w:sz w:val="24"/>
                <w:rtl/>
              </w:rPr>
            </w:pPr>
          </w:p>
        </w:tc>
        <w:tc>
          <w:tcPr>
            <w:tcW w:w="1380" w:type="dxa"/>
            <w:shd w:val="clear" w:color="auto" w:fill="FFFFFF" w:themeFill="background1"/>
          </w:tcPr>
          <w:p w14:paraId="3CA6FC2F" w14:textId="77777777" w:rsidR="004B6EE4" w:rsidRPr="00263727" w:rsidRDefault="004B6EE4" w:rsidP="004B6EE4">
            <w:pPr>
              <w:bidi/>
              <w:spacing w:line="360" w:lineRule="auto"/>
              <w:rPr>
                <w:rFonts w:ascii="David" w:hAnsi="David" w:cs="David"/>
                <w:sz w:val="24"/>
                <w:szCs w:val="24"/>
                <w:rtl/>
              </w:rPr>
            </w:pPr>
          </w:p>
        </w:tc>
        <w:tc>
          <w:tcPr>
            <w:tcW w:w="2356" w:type="dxa"/>
            <w:shd w:val="clear" w:color="auto" w:fill="FFFFFF" w:themeFill="background1"/>
          </w:tcPr>
          <w:p w14:paraId="6D255F9A" w14:textId="40090632"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כללי</w:t>
            </w:r>
          </w:p>
        </w:tc>
        <w:tc>
          <w:tcPr>
            <w:tcW w:w="1616" w:type="dxa"/>
            <w:shd w:val="clear" w:color="auto" w:fill="FFFFFF" w:themeFill="background1"/>
          </w:tcPr>
          <w:p w14:paraId="4DD1908E" w14:textId="353F7692"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כנס ספקים</w:t>
            </w:r>
          </w:p>
        </w:tc>
        <w:tc>
          <w:tcPr>
            <w:tcW w:w="4812" w:type="dxa"/>
            <w:shd w:val="clear" w:color="auto" w:fill="FFFFFF" w:themeFill="background1"/>
          </w:tcPr>
          <w:p w14:paraId="7BA369EE" w14:textId="4B0C1359"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אנו מבקשים לדעת האם אפשר להוסיף עמודה לתמחור פינוי יתר התכולה שאינה מופיעה במכרז בכל שורה</w:t>
            </w:r>
          </w:p>
        </w:tc>
        <w:tc>
          <w:tcPr>
            <w:tcW w:w="5014" w:type="dxa"/>
            <w:shd w:val="clear" w:color="auto" w:fill="FFFFFF" w:themeFill="background1"/>
          </w:tcPr>
          <w:p w14:paraId="4723C134" w14:textId="4FE65006" w:rsidR="004B6EE4" w:rsidRPr="00263727" w:rsidRDefault="004B6EE4" w:rsidP="004B6EE4">
            <w:pPr>
              <w:bidi/>
              <w:spacing w:line="360" w:lineRule="auto"/>
              <w:rPr>
                <w:rFonts w:ascii="David" w:hAnsi="David" w:cs="David"/>
                <w:sz w:val="24"/>
                <w:szCs w:val="24"/>
                <w:rtl/>
              </w:rPr>
            </w:pPr>
            <w:r>
              <w:rPr>
                <w:rFonts w:ascii="David" w:hAnsi="David" w:cs="David" w:hint="cs"/>
                <w:sz w:val="24"/>
                <w:szCs w:val="24"/>
                <w:rtl/>
              </w:rPr>
              <w:t>הבקשה נדחית. ראה נוסח מכרז מעודכן.</w:t>
            </w:r>
          </w:p>
        </w:tc>
      </w:tr>
      <w:tr w:rsidR="004B6EE4" w:rsidRPr="00263727" w14:paraId="2AA55E18" w14:textId="77777777" w:rsidTr="00F83CDF">
        <w:trPr>
          <w:tblHeader/>
        </w:trPr>
        <w:tc>
          <w:tcPr>
            <w:tcW w:w="800" w:type="dxa"/>
            <w:shd w:val="clear" w:color="auto" w:fill="FFFFFF" w:themeFill="background1"/>
          </w:tcPr>
          <w:p w14:paraId="1EA6F8B4" w14:textId="77777777" w:rsidR="004B6EE4" w:rsidRPr="00263727" w:rsidRDefault="004B6EE4" w:rsidP="004B6EE4">
            <w:pPr>
              <w:pStyle w:val="a"/>
              <w:numPr>
                <w:ilvl w:val="0"/>
                <w:numId w:val="37"/>
              </w:numPr>
              <w:jc w:val="center"/>
              <w:rPr>
                <w:rFonts w:ascii="David" w:hAnsi="David" w:cs="David"/>
                <w:sz w:val="24"/>
                <w:rtl/>
              </w:rPr>
            </w:pPr>
          </w:p>
        </w:tc>
        <w:tc>
          <w:tcPr>
            <w:tcW w:w="1380" w:type="dxa"/>
            <w:shd w:val="clear" w:color="auto" w:fill="FFFFFF" w:themeFill="background1"/>
          </w:tcPr>
          <w:p w14:paraId="069FD13C" w14:textId="77777777" w:rsidR="004B6EE4" w:rsidRPr="00263727" w:rsidRDefault="004B6EE4" w:rsidP="004B6EE4">
            <w:pPr>
              <w:bidi/>
              <w:spacing w:line="360" w:lineRule="auto"/>
              <w:rPr>
                <w:rFonts w:ascii="David" w:hAnsi="David" w:cs="David"/>
                <w:sz w:val="24"/>
                <w:szCs w:val="24"/>
                <w:rtl/>
              </w:rPr>
            </w:pPr>
          </w:p>
        </w:tc>
        <w:tc>
          <w:tcPr>
            <w:tcW w:w="2356" w:type="dxa"/>
            <w:shd w:val="clear" w:color="auto" w:fill="FFFFFF" w:themeFill="background1"/>
          </w:tcPr>
          <w:p w14:paraId="3C2A94FB" w14:textId="25177B7D"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כללי</w:t>
            </w:r>
          </w:p>
        </w:tc>
        <w:tc>
          <w:tcPr>
            <w:tcW w:w="1616" w:type="dxa"/>
            <w:shd w:val="clear" w:color="auto" w:fill="FFFFFF" w:themeFill="background1"/>
          </w:tcPr>
          <w:p w14:paraId="48A24523" w14:textId="10E929CD"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כנס ספקים</w:t>
            </w:r>
          </w:p>
        </w:tc>
        <w:tc>
          <w:tcPr>
            <w:tcW w:w="4812" w:type="dxa"/>
            <w:shd w:val="clear" w:color="auto" w:fill="FFFFFF" w:themeFill="background1"/>
          </w:tcPr>
          <w:p w14:paraId="14433565" w14:textId="5BF56A93"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 xml:space="preserve">בבקשה לפסול על הסף מציעים אשר קיבלו סיור ומידע לפני כנס הספקים והגיעו עם ידע מעבר למשתתפי הכנס ספקים וזאת </w:t>
            </w:r>
            <w:proofErr w:type="spellStart"/>
            <w:r w:rsidRPr="00263727">
              <w:rPr>
                <w:rFonts w:ascii="David" w:hAnsi="David" w:cs="David"/>
                <w:sz w:val="24"/>
                <w:szCs w:val="24"/>
                <w:rtl/>
              </w:rPr>
              <w:t>בתענה</w:t>
            </w:r>
            <w:proofErr w:type="spellEnd"/>
            <w:r w:rsidRPr="00263727">
              <w:rPr>
                <w:rFonts w:ascii="David" w:hAnsi="David" w:cs="David"/>
                <w:sz w:val="24"/>
                <w:szCs w:val="24"/>
                <w:rtl/>
              </w:rPr>
              <w:t xml:space="preserve"> של אי שוויון בין מגישי המכרז </w:t>
            </w:r>
          </w:p>
        </w:tc>
        <w:tc>
          <w:tcPr>
            <w:tcW w:w="5014" w:type="dxa"/>
            <w:shd w:val="clear" w:color="auto" w:fill="FFFFFF" w:themeFill="background1"/>
          </w:tcPr>
          <w:p w14:paraId="77BE7C7B" w14:textId="77777777" w:rsidR="00805258" w:rsidRDefault="00805258" w:rsidP="004B6EE4">
            <w:pPr>
              <w:bidi/>
              <w:spacing w:line="360" w:lineRule="auto"/>
              <w:rPr>
                <w:rFonts w:ascii="David" w:hAnsi="David" w:cs="David"/>
                <w:sz w:val="24"/>
                <w:szCs w:val="24"/>
                <w:rtl/>
              </w:rPr>
            </w:pPr>
            <w:r>
              <w:rPr>
                <w:rFonts w:ascii="David" w:hAnsi="David" w:cs="David" w:hint="cs"/>
                <w:sz w:val="24"/>
                <w:szCs w:val="24"/>
                <w:rtl/>
              </w:rPr>
              <w:t xml:space="preserve">לא מקובל. </w:t>
            </w:r>
          </w:p>
          <w:p w14:paraId="4FE0C211" w14:textId="78BFF8F3" w:rsidR="004B6EE4" w:rsidRDefault="00805258" w:rsidP="00805258">
            <w:pPr>
              <w:bidi/>
              <w:spacing w:line="360" w:lineRule="auto"/>
              <w:rPr>
                <w:rFonts w:ascii="David" w:hAnsi="David" w:cs="David"/>
                <w:sz w:val="24"/>
                <w:szCs w:val="24"/>
                <w:rtl/>
              </w:rPr>
            </w:pPr>
            <w:r>
              <w:rPr>
                <w:rFonts w:ascii="David" w:hAnsi="David" w:cs="David" w:hint="cs"/>
                <w:sz w:val="24"/>
                <w:szCs w:val="24"/>
                <w:rtl/>
              </w:rPr>
              <w:t>יובהר כי, אף אחד מהמציעים לא קיבל מידע ולא הגיע לסיור מיוחד שלא היה מתואם לכלל המציעים.</w:t>
            </w:r>
          </w:p>
          <w:p w14:paraId="0B01F9CC" w14:textId="23208DCE" w:rsidR="00805258" w:rsidRDefault="00805258" w:rsidP="00805258">
            <w:pPr>
              <w:bidi/>
              <w:spacing w:line="360" w:lineRule="auto"/>
              <w:rPr>
                <w:rFonts w:ascii="David" w:hAnsi="David" w:cs="David"/>
                <w:sz w:val="24"/>
                <w:szCs w:val="24"/>
                <w:rtl/>
              </w:rPr>
            </w:pPr>
            <w:r>
              <w:rPr>
                <w:rFonts w:ascii="David" w:hAnsi="David" w:cs="David" w:hint="cs"/>
                <w:sz w:val="24"/>
                <w:szCs w:val="24"/>
                <w:rtl/>
              </w:rPr>
              <w:t xml:space="preserve">המשרד דוחה כל טענות בגין פגיעה בשוויון בין המציעים. </w:t>
            </w:r>
          </w:p>
          <w:p w14:paraId="716429D2" w14:textId="4B61F5EB" w:rsidR="00805258" w:rsidRPr="00263727" w:rsidRDefault="00805258" w:rsidP="00805258">
            <w:pPr>
              <w:bidi/>
              <w:spacing w:line="360" w:lineRule="auto"/>
              <w:rPr>
                <w:rFonts w:ascii="David" w:hAnsi="David" w:cs="David"/>
                <w:sz w:val="24"/>
                <w:szCs w:val="24"/>
                <w:rtl/>
              </w:rPr>
            </w:pPr>
            <w:r>
              <w:rPr>
                <w:rFonts w:ascii="David" w:hAnsi="David" w:cs="David" w:hint="cs"/>
                <w:sz w:val="24"/>
                <w:szCs w:val="24"/>
                <w:rtl/>
              </w:rPr>
              <w:t>כמו כן יצוין כי, המשרד קיבל ומקבל שירותי הובלות מחברות שונות.</w:t>
            </w:r>
          </w:p>
        </w:tc>
      </w:tr>
      <w:tr w:rsidR="004B6EE4" w:rsidRPr="00263727" w14:paraId="51308669" w14:textId="77777777" w:rsidTr="00F83CDF">
        <w:trPr>
          <w:tblHeader/>
        </w:trPr>
        <w:tc>
          <w:tcPr>
            <w:tcW w:w="800" w:type="dxa"/>
            <w:shd w:val="clear" w:color="auto" w:fill="FFFFFF" w:themeFill="background1"/>
          </w:tcPr>
          <w:p w14:paraId="4B1CA969" w14:textId="77777777" w:rsidR="004B6EE4" w:rsidRPr="00263727" w:rsidRDefault="004B6EE4" w:rsidP="004B6EE4">
            <w:pPr>
              <w:pStyle w:val="a"/>
              <w:numPr>
                <w:ilvl w:val="0"/>
                <w:numId w:val="37"/>
              </w:numPr>
              <w:jc w:val="center"/>
              <w:rPr>
                <w:rFonts w:ascii="David" w:hAnsi="David" w:cs="David"/>
                <w:sz w:val="24"/>
                <w:rtl/>
              </w:rPr>
            </w:pPr>
          </w:p>
        </w:tc>
        <w:tc>
          <w:tcPr>
            <w:tcW w:w="1380" w:type="dxa"/>
            <w:shd w:val="clear" w:color="auto" w:fill="FFFFFF" w:themeFill="background1"/>
          </w:tcPr>
          <w:p w14:paraId="259BF704" w14:textId="77777777" w:rsidR="004B6EE4" w:rsidRPr="00263727" w:rsidRDefault="004B6EE4" w:rsidP="004B6EE4">
            <w:pPr>
              <w:bidi/>
              <w:spacing w:line="360" w:lineRule="auto"/>
              <w:rPr>
                <w:rFonts w:ascii="David" w:hAnsi="David" w:cs="David"/>
                <w:sz w:val="24"/>
                <w:szCs w:val="24"/>
                <w:rtl/>
              </w:rPr>
            </w:pPr>
          </w:p>
        </w:tc>
        <w:tc>
          <w:tcPr>
            <w:tcW w:w="2356" w:type="dxa"/>
            <w:shd w:val="clear" w:color="auto" w:fill="FFFFFF" w:themeFill="background1"/>
          </w:tcPr>
          <w:p w14:paraId="6B600E12" w14:textId="4DA14269"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כללי</w:t>
            </w:r>
          </w:p>
        </w:tc>
        <w:tc>
          <w:tcPr>
            <w:tcW w:w="1616" w:type="dxa"/>
            <w:shd w:val="clear" w:color="auto" w:fill="FFFFFF" w:themeFill="background1"/>
          </w:tcPr>
          <w:p w14:paraId="5F08BC87" w14:textId="3E7D8EEF"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כנס ספקים</w:t>
            </w:r>
          </w:p>
        </w:tc>
        <w:tc>
          <w:tcPr>
            <w:tcW w:w="4812" w:type="dxa"/>
            <w:shd w:val="clear" w:color="auto" w:fill="FFFFFF" w:themeFill="background1"/>
          </w:tcPr>
          <w:p w14:paraId="6D3567C6" w14:textId="71E14A07"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אנו מבקשים לדעת האם כל יחידה עוברת יחד?</w:t>
            </w:r>
          </w:p>
        </w:tc>
        <w:tc>
          <w:tcPr>
            <w:tcW w:w="5014" w:type="dxa"/>
            <w:shd w:val="clear" w:color="auto" w:fill="FFFFFF" w:themeFill="background1"/>
          </w:tcPr>
          <w:p w14:paraId="37EA13EB" w14:textId="2BB5D2F0" w:rsidR="00902F50" w:rsidRPr="00805258" w:rsidRDefault="00902F50" w:rsidP="004B6EE4">
            <w:pPr>
              <w:bidi/>
              <w:spacing w:line="360" w:lineRule="auto"/>
              <w:rPr>
                <w:rFonts w:ascii="David" w:hAnsi="David" w:cs="David"/>
                <w:sz w:val="24"/>
                <w:szCs w:val="24"/>
                <w:rtl/>
              </w:rPr>
            </w:pPr>
            <w:r w:rsidRPr="00805258">
              <w:rPr>
                <w:rFonts w:ascii="David" w:hAnsi="David" w:cs="David" w:hint="cs"/>
                <w:sz w:val="24"/>
                <w:szCs w:val="24"/>
                <w:rtl/>
              </w:rPr>
              <w:t>ככלל כל יחידה תועבר בפעימה אחת</w:t>
            </w:r>
            <w:r w:rsidR="00805258" w:rsidRPr="00805258">
              <w:rPr>
                <w:rFonts w:ascii="David" w:hAnsi="David" w:cs="David" w:hint="cs"/>
                <w:sz w:val="24"/>
                <w:szCs w:val="24"/>
                <w:rtl/>
              </w:rPr>
              <w:t xml:space="preserve"> </w:t>
            </w:r>
            <w:r w:rsidR="00E864BF" w:rsidRPr="00805258">
              <w:rPr>
                <w:rFonts w:ascii="David" w:hAnsi="David" w:cs="David" w:hint="cs"/>
                <w:sz w:val="24"/>
                <w:szCs w:val="24"/>
                <w:rtl/>
              </w:rPr>
              <w:t>(יום או יומיים)</w:t>
            </w:r>
            <w:r w:rsidRPr="00805258">
              <w:rPr>
                <w:rFonts w:ascii="David" w:hAnsi="David" w:cs="David" w:hint="cs"/>
                <w:sz w:val="24"/>
                <w:szCs w:val="24"/>
                <w:rtl/>
              </w:rPr>
              <w:t xml:space="preserve">, עם זאת על הספק להיערך למקרים חריגים בהם יחידה </w:t>
            </w:r>
            <w:proofErr w:type="spellStart"/>
            <w:r w:rsidRPr="00805258">
              <w:rPr>
                <w:rFonts w:ascii="David" w:hAnsi="David" w:cs="David" w:hint="cs"/>
                <w:sz w:val="24"/>
                <w:szCs w:val="24"/>
                <w:rtl/>
              </w:rPr>
              <w:t>תתפצל</w:t>
            </w:r>
            <w:proofErr w:type="spellEnd"/>
            <w:r w:rsidRPr="00805258">
              <w:rPr>
                <w:rFonts w:ascii="David" w:hAnsi="David" w:cs="David" w:hint="cs"/>
                <w:sz w:val="24"/>
                <w:szCs w:val="24"/>
                <w:rtl/>
              </w:rPr>
              <w:t xml:space="preserve"> ל</w:t>
            </w:r>
            <w:r w:rsidR="00805258" w:rsidRPr="00805258">
              <w:rPr>
                <w:rFonts w:ascii="David" w:hAnsi="David" w:cs="David" w:hint="cs"/>
                <w:sz w:val="24"/>
                <w:szCs w:val="24"/>
                <w:rtl/>
              </w:rPr>
              <w:t>מס'</w:t>
            </w:r>
            <w:r w:rsidRPr="00805258">
              <w:rPr>
                <w:rFonts w:ascii="David" w:hAnsi="David" w:cs="David" w:hint="cs"/>
                <w:sz w:val="24"/>
                <w:szCs w:val="24"/>
                <w:rtl/>
              </w:rPr>
              <w:t xml:space="preserve"> פעימות.</w:t>
            </w:r>
          </w:p>
          <w:p w14:paraId="34DB03E0" w14:textId="56CA5768" w:rsidR="004B6EE4" w:rsidRPr="00263727" w:rsidRDefault="004B6EE4" w:rsidP="00902F50">
            <w:pPr>
              <w:bidi/>
              <w:spacing w:line="360" w:lineRule="auto"/>
              <w:rPr>
                <w:rFonts w:ascii="David" w:hAnsi="David" w:cs="David"/>
                <w:sz w:val="24"/>
                <w:szCs w:val="24"/>
                <w:rtl/>
              </w:rPr>
            </w:pPr>
          </w:p>
        </w:tc>
      </w:tr>
      <w:tr w:rsidR="004B6EE4" w:rsidRPr="00263727" w14:paraId="1F0CA3DB" w14:textId="77777777" w:rsidTr="00F83CDF">
        <w:trPr>
          <w:tblHeader/>
        </w:trPr>
        <w:tc>
          <w:tcPr>
            <w:tcW w:w="800" w:type="dxa"/>
            <w:shd w:val="clear" w:color="auto" w:fill="FFFFFF" w:themeFill="background1"/>
          </w:tcPr>
          <w:p w14:paraId="3C59CB38" w14:textId="77777777" w:rsidR="004B6EE4" w:rsidRPr="00263727" w:rsidRDefault="004B6EE4" w:rsidP="004B6EE4">
            <w:pPr>
              <w:pStyle w:val="a"/>
              <w:numPr>
                <w:ilvl w:val="0"/>
                <w:numId w:val="37"/>
              </w:numPr>
              <w:jc w:val="center"/>
              <w:rPr>
                <w:rFonts w:ascii="David" w:hAnsi="David" w:cs="David"/>
                <w:sz w:val="24"/>
                <w:rtl/>
              </w:rPr>
            </w:pPr>
          </w:p>
        </w:tc>
        <w:tc>
          <w:tcPr>
            <w:tcW w:w="1380" w:type="dxa"/>
            <w:shd w:val="clear" w:color="auto" w:fill="FFFFFF" w:themeFill="background1"/>
          </w:tcPr>
          <w:p w14:paraId="5BD5EE7F" w14:textId="77777777" w:rsidR="004B6EE4" w:rsidRPr="00263727" w:rsidRDefault="004B6EE4" w:rsidP="004B6EE4">
            <w:pPr>
              <w:bidi/>
              <w:spacing w:line="360" w:lineRule="auto"/>
              <w:rPr>
                <w:rFonts w:ascii="David" w:hAnsi="David" w:cs="David"/>
                <w:sz w:val="24"/>
                <w:szCs w:val="24"/>
                <w:rtl/>
              </w:rPr>
            </w:pPr>
          </w:p>
        </w:tc>
        <w:tc>
          <w:tcPr>
            <w:tcW w:w="2356" w:type="dxa"/>
            <w:shd w:val="clear" w:color="auto" w:fill="FFFFFF" w:themeFill="background1"/>
          </w:tcPr>
          <w:p w14:paraId="392B5F18" w14:textId="42F6D390"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כללי</w:t>
            </w:r>
          </w:p>
        </w:tc>
        <w:tc>
          <w:tcPr>
            <w:tcW w:w="1616" w:type="dxa"/>
            <w:shd w:val="clear" w:color="auto" w:fill="FFFFFF" w:themeFill="background1"/>
          </w:tcPr>
          <w:p w14:paraId="4FEBF735" w14:textId="121F0E56"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כנס ספקים</w:t>
            </w:r>
          </w:p>
        </w:tc>
        <w:tc>
          <w:tcPr>
            <w:tcW w:w="4812" w:type="dxa"/>
            <w:shd w:val="clear" w:color="auto" w:fill="FFFFFF" w:themeFill="background1"/>
          </w:tcPr>
          <w:p w14:paraId="2A777DC7" w14:textId="4C75B69C"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 xml:space="preserve">אנו מבקשים לדעת מה הכמות של הארונות, ציוד משרדי, כיסאות </w:t>
            </w:r>
            <w:proofErr w:type="spellStart"/>
            <w:r w:rsidRPr="00263727">
              <w:rPr>
                <w:rFonts w:ascii="David" w:hAnsi="David" w:cs="David"/>
                <w:sz w:val="24"/>
                <w:szCs w:val="24"/>
                <w:rtl/>
              </w:rPr>
              <w:t>וכו</w:t>
            </w:r>
            <w:proofErr w:type="spellEnd"/>
            <w:r w:rsidRPr="00263727">
              <w:rPr>
                <w:rFonts w:ascii="David" w:hAnsi="David" w:cs="David"/>
                <w:sz w:val="24"/>
                <w:szCs w:val="24"/>
                <w:rtl/>
              </w:rPr>
              <w:t xml:space="preserve"> שעוברים וזאת בעקבות כנס הספקים</w:t>
            </w:r>
          </w:p>
        </w:tc>
        <w:tc>
          <w:tcPr>
            <w:tcW w:w="5014" w:type="dxa"/>
            <w:shd w:val="clear" w:color="auto" w:fill="FFFFFF" w:themeFill="background1"/>
          </w:tcPr>
          <w:p w14:paraId="5FBB385C" w14:textId="77777777" w:rsidR="003C23BB" w:rsidRPr="003C23BB" w:rsidRDefault="00CB0087" w:rsidP="00CB0087">
            <w:pPr>
              <w:bidi/>
              <w:spacing w:line="360" w:lineRule="auto"/>
              <w:rPr>
                <w:rFonts w:ascii="David" w:hAnsi="David" w:cs="David"/>
                <w:sz w:val="24"/>
                <w:szCs w:val="24"/>
                <w:rtl/>
              </w:rPr>
            </w:pPr>
            <w:r w:rsidRPr="003C23BB">
              <w:rPr>
                <w:rFonts w:ascii="David" w:hAnsi="David" w:cs="David" w:hint="cs"/>
                <w:sz w:val="24"/>
                <w:szCs w:val="24"/>
                <w:rtl/>
              </w:rPr>
              <w:t>ראה מפורט במסמכי המכרז.</w:t>
            </w:r>
          </w:p>
          <w:p w14:paraId="452106BF" w14:textId="2DACF838" w:rsidR="004B6EE4" w:rsidRPr="003E0EDB" w:rsidRDefault="00CB0087" w:rsidP="003C23BB">
            <w:pPr>
              <w:bidi/>
              <w:spacing w:line="360" w:lineRule="auto"/>
              <w:rPr>
                <w:rFonts w:ascii="David" w:hAnsi="David" w:cs="David"/>
                <w:sz w:val="24"/>
                <w:szCs w:val="24"/>
                <w:highlight w:val="yellow"/>
                <w:rtl/>
              </w:rPr>
            </w:pPr>
            <w:r w:rsidRPr="003C23BB">
              <w:rPr>
                <w:rFonts w:ascii="David" w:hAnsi="David" w:cs="David" w:hint="cs"/>
                <w:sz w:val="24"/>
                <w:szCs w:val="24"/>
                <w:rtl/>
              </w:rPr>
              <w:t xml:space="preserve">עם זאת יובהר כי </w:t>
            </w:r>
            <w:r w:rsidR="00E864BF" w:rsidRPr="003C23BB">
              <w:rPr>
                <w:rFonts w:ascii="David" w:hAnsi="David" w:cs="David" w:hint="cs"/>
                <w:sz w:val="24"/>
                <w:szCs w:val="24"/>
                <w:rtl/>
              </w:rPr>
              <w:t xml:space="preserve">אין </w:t>
            </w:r>
            <w:r w:rsidR="003C23BB" w:rsidRPr="003C23BB">
              <w:rPr>
                <w:rFonts w:ascii="David" w:hAnsi="David" w:cs="David" w:hint="cs"/>
                <w:sz w:val="24"/>
                <w:szCs w:val="24"/>
                <w:rtl/>
              </w:rPr>
              <w:t>בכוונת המזמין</w:t>
            </w:r>
            <w:r w:rsidR="00E864BF" w:rsidRPr="003C23BB">
              <w:rPr>
                <w:rFonts w:ascii="David" w:hAnsi="David" w:cs="David" w:hint="cs"/>
                <w:sz w:val="24"/>
                <w:szCs w:val="24"/>
                <w:rtl/>
              </w:rPr>
              <w:t xml:space="preserve"> להעביר רהיטים למעט כיסאות אורטופדיים של העובדים</w:t>
            </w:r>
            <w:r w:rsidRPr="003C23BB">
              <w:rPr>
                <w:rFonts w:ascii="David" w:hAnsi="David" w:cs="David" w:hint="cs"/>
                <w:sz w:val="24"/>
                <w:szCs w:val="24"/>
                <w:rtl/>
              </w:rPr>
              <w:t>.</w:t>
            </w:r>
            <w:r w:rsidR="00E864BF" w:rsidRPr="003C23BB">
              <w:rPr>
                <w:rFonts w:ascii="David" w:hAnsi="David" w:cs="David" w:hint="cs"/>
                <w:sz w:val="24"/>
                <w:szCs w:val="24"/>
                <w:rtl/>
              </w:rPr>
              <w:t xml:space="preserve"> </w:t>
            </w:r>
          </w:p>
        </w:tc>
      </w:tr>
      <w:tr w:rsidR="004B6EE4" w:rsidRPr="00263727" w14:paraId="1E44A034" w14:textId="77777777" w:rsidTr="00F83CDF">
        <w:trPr>
          <w:tblHeader/>
        </w:trPr>
        <w:tc>
          <w:tcPr>
            <w:tcW w:w="800" w:type="dxa"/>
            <w:shd w:val="clear" w:color="auto" w:fill="FFFFFF" w:themeFill="background1"/>
          </w:tcPr>
          <w:p w14:paraId="663FCB3C" w14:textId="77777777" w:rsidR="004B6EE4" w:rsidRPr="00263727" w:rsidRDefault="004B6EE4" w:rsidP="004B6EE4">
            <w:pPr>
              <w:pStyle w:val="a"/>
              <w:numPr>
                <w:ilvl w:val="0"/>
                <w:numId w:val="37"/>
              </w:numPr>
              <w:jc w:val="center"/>
              <w:rPr>
                <w:rFonts w:ascii="David" w:hAnsi="David" w:cs="David"/>
                <w:sz w:val="24"/>
                <w:rtl/>
              </w:rPr>
            </w:pPr>
          </w:p>
        </w:tc>
        <w:tc>
          <w:tcPr>
            <w:tcW w:w="1380" w:type="dxa"/>
            <w:shd w:val="clear" w:color="auto" w:fill="FFFFFF" w:themeFill="background1"/>
          </w:tcPr>
          <w:p w14:paraId="3864BBF8" w14:textId="77777777" w:rsidR="004B6EE4" w:rsidRPr="00263727" w:rsidRDefault="004B6EE4" w:rsidP="004B6EE4">
            <w:pPr>
              <w:bidi/>
              <w:spacing w:line="360" w:lineRule="auto"/>
              <w:rPr>
                <w:rFonts w:ascii="David" w:hAnsi="David" w:cs="David"/>
                <w:sz w:val="24"/>
                <w:szCs w:val="24"/>
                <w:rtl/>
              </w:rPr>
            </w:pPr>
          </w:p>
        </w:tc>
        <w:tc>
          <w:tcPr>
            <w:tcW w:w="2356" w:type="dxa"/>
            <w:shd w:val="clear" w:color="auto" w:fill="FFFFFF" w:themeFill="background1"/>
          </w:tcPr>
          <w:p w14:paraId="0B8BF46F" w14:textId="49C29A65"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כללי</w:t>
            </w:r>
          </w:p>
        </w:tc>
        <w:tc>
          <w:tcPr>
            <w:tcW w:w="1616" w:type="dxa"/>
            <w:shd w:val="clear" w:color="auto" w:fill="FFFFFF" w:themeFill="background1"/>
          </w:tcPr>
          <w:p w14:paraId="132D09EA" w14:textId="49A9F4AD"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כנס ספקים</w:t>
            </w:r>
          </w:p>
        </w:tc>
        <w:tc>
          <w:tcPr>
            <w:tcW w:w="4812" w:type="dxa"/>
            <w:shd w:val="clear" w:color="auto" w:fill="FFFFFF" w:themeFill="background1"/>
          </w:tcPr>
          <w:p w14:paraId="41E20357" w14:textId="181C5E7A"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אנו מבקשים לדעת את כמות הכספות וגודלן</w:t>
            </w:r>
          </w:p>
        </w:tc>
        <w:tc>
          <w:tcPr>
            <w:tcW w:w="5014" w:type="dxa"/>
            <w:shd w:val="clear" w:color="auto" w:fill="FFFFFF" w:themeFill="background1"/>
          </w:tcPr>
          <w:p w14:paraId="16A6F654" w14:textId="6F436653" w:rsidR="004B6EE4" w:rsidRPr="00263727" w:rsidRDefault="00CB0087" w:rsidP="00902F50">
            <w:pPr>
              <w:bidi/>
              <w:spacing w:line="360" w:lineRule="auto"/>
              <w:rPr>
                <w:rFonts w:ascii="David" w:hAnsi="David" w:cs="David"/>
                <w:sz w:val="24"/>
                <w:szCs w:val="24"/>
                <w:rtl/>
              </w:rPr>
            </w:pPr>
            <w:r>
              <w:rPr>
                <w:rFonts w:ascii="David" w:hAnsi="David" w:cs="David" w:hint="cs"/>
                <w:sz w:val="24"/>
                <w:szCs w:val="24"/>
                <w:rtl/>
              </w:rPr>
              <w:t>מפורט במסמכי המכרז.</w:t>
            </w:r>
          </w:p>
        </w:tc>
      </w:tr>
      <w:tr w:rsidR="004B6EE4" w:rsidRPr="00263727" w14:paraId="7A7E2CEC" w14:textId="77777777" w:rsidTr="00F83CDF">
        <w:trPr>
          <w:tblHeader/>
        </w:trPr>
        <w:tc>
          <w:tcPr>
            <w:tcW w:w="800" w:type="dxa"/>
            <w:shd w:val="clear" w:color="auto" w:fill="FFFFFF" w:themeFill="background1"/>
          </w:tcPr>
          <w:p w14:paraId="56362360" w14:textId="77777777" w:rsidR="004B6EE4" w:rsidRPr="00263727" w:rsidRDefault="004B6EE4" w:rsidP="004B6EE4">
            <w:pPr>
              <w:pStyle w:val="a"/>
              <w:numPr>
                <w:ilvl w:val="0"/>
                <w:numId w:val="37"/>
              </w:numPr>
              <w:jc w:val="center"/>
              <w:rPr>
                <w:rFonts w:ascii="David" w:hAnsi="David" w:cs="David"/>
                <w:sz w:val="24"/>
                <w:rtl/>
              </w:rPr>
            </w:pPr>
          </w:p>
        </w:tc>
        <w:tc>
          <w:tcPr>
            <w:tcW w:w="1380" w:type="dxa"/>
            <w:shd w:val="clear" w:color="auto" w:fill="FFFFFF" w:themeFill="background1"/>
          </w:tcPr>
          <w:p w14:paraId="75F80C23" w14:textId="77777777" w:rsidR="004B6EE4" w:rsidRPr="00263727" w:rsidRDefault="004B6EE4" w:rsidP="004B6EE4">
            <w:pPr>
              <w:bidi/>
              <w:spacing w:line="360" w:lineRule="auto"/>
              <w:rPr>
                <w:rFonts w:ascii="David" w:hAnsi="David" w:cs="David"/>
                <w:sz w:val="24"/>
                <w:szCs w:val="24"/>
                <w:rtl/>
              </w:rPr>
            </w:pPr>
          </w:p>
        </w:tc>
        <w:tc>
          <w:tcPr>
            <w:tcW w:w="2356" w:type="dxa"/>
            <w:shd w:val="clear" w:color="auto" w:fill="FFFFFF" w:themeFill="background1"/>
          </w:tcPr>
          <w:p w14:paraId="47F69AFE" w14:textId="558E42F8"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כללי</w:t>
            </w:r>
          </w:p>
        </w:tc>
        <w:tc>
          <w:tcPr>
            <w:tcW w:w="1616" w:type="dxa"/>
            <w:shd w:val="clear" w:color="auto" w:fill="FFFFFF" w:themeFill="background1"/>
          </w:tcPr>
          <w:p w14:paraId="5AA4DAEA" w14:textId="4DAC159C"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כנס ספקים</w:t>
            </w:r>
          </w:p>
        </w:tc>
        <w:tc>
          <w:tcPr>
            <w:tcW w:w="4812" w:type="dxa"/>
            <w:shd w:val="clear" w:color="auto" w:fill="FFFFFF" w:themeFill="background1"/>
          </w:tcPr>
          <w:p w14:paraId="016F1848" w14:textId="5DC5E2A1"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אנו מבקשים לדעת האם אפשר להוסיף סעיף בנפרד לגריטה</w:t>
            </w:r>
          </w:p>
        </w:tc>
        <w:tc>
          <w:tcPr>
            <w:tcW w:w="5014" w:type="dxa"/>
            <w:shd w:val="clear" w:color="auto" w:fill="FFFFFF" w:themeFill="background1"/>
          </w:tcPr>
          <w:p w14:paraId="0AD7A71E" w14:textId="26754428" w:rsidR="00902F50" w:rsidRPr="00CB0087" w:rsidRDefault="00CB0087" w:rsidP="004B6EE4">
            <w:pPr>
              <w:bidi/>
              <w:spacing w:line="360" w:lineRule="auto"/>
              <w:rPr>
                <w:rFonts w:ascii="David" w:hAnsi="David" w:cs="David"/>
                <w:sz w:val="24"/>
                <w:szCs w:val="24"/>
                <w:rtl/>
              </w:rPr>
            </w:pPr>
            <w:r w:rsidRPr="00CB0087">
              <w:rPr>
                <w:rFonts w:ascii="David" w:hAnsi="David" w:cs="David" w:hint="cs"/>
                <w:sz w:val="24"/>
                <w:szCs w:val="24"/>
                <w:rtl/>
              </w:rPr>
              <w:t xml:space="preserve">ראה בנספח </w:t>
            </w:r>
            <w:r w:rsidR="00902F50" w:rsidRPr="00CB0087">
              <w:rPr>
                <w:rFonts w:ascii="David" w:hAnsi="David" w:cs="David" w:hint="cs"/>
                <w:sz w:val="24"/>
                <w:szCs w:val="24"/>
                <w:rtl/>
              </w:rPr>
              <w:t xml:space="preserve">הצעת מחיר </w:t>
            </w:r>
            <w:r w:rsidRPr="00CB0087">
              <w:rPr>
                <w:rFonts w:ascii="David" w:hAnsi="David" w:cs="David" w:hint="cs"/>
                <w:sz w:val="24"/>
                <w:szCs w:val="24"/>
                <w:rtl/>
              </w:rPr>
              <w:t>המעודכן</w:t>
            </w:r>
          </w:p>
          <w:p w14:paraId="1E032A65" w14:textId="7BC46CF9" w:rsidR="004B6EE4" w:rsidRPr="00263727" w:rsidRDefault="004B6EE4" w:rsidP="00902F50">
            <w:pPr>
              <w:bidi/>
              <w:spacing w:line="360" w:lineRule="auto"/>
              <w:rPr>
                <w:rFonts w:ascii="David" w:hAnsi="David" w:cs="David"/>
                <w:sz w:val="24"/>
                <w:szCs w:val="24"/>
                <w:rtl/>
              </w:rPr>
            </w:pPr>
          </w:p>
        </w:tc>
      </w:tr>
      <w:tr w:rsidR="004B6EE4" w:rsidRPr="00263727" w14:paraId="47C9B98F" w14:textId="77777777" w:rsidTr="00F83CDF">
        <w:trPr>
          <w:tblHeader/>
        </w:trPr>
        <w:tc>
          <w:tcPr>
            <w:tcW w:w="800" w:type="dxa"/>
            <w:shd w:val="clear" w:color="auto" w:fill="FFFFFF" w:themeFill="background1"/>
          </w:tcPr>
          <w:p w14:paraId="3139C7D9" w14:textId="77777777" w:rsidR="004B6EE4" w:rsidRPr="00263727" w:rsidRDefault="004B6EE4" w:rsidP="004B6EE4">
            <w:pPr>
              <w:pStyle w:val="a"/>
              <w:numPr>
                <w:ilvl w:val="0"/>
                <w:numId w:val="37"/>
              </w:numPr>
              <w:jc w:val="center"/>
              <w:rPr>
                <w:rFonts w:ascii="David" w:hAnsi="David" w:cs="David"/>
                <w:sz w:val="24"/>
                <w:rtl/>
              </w:rPr>
            </w:pPr>
          </w:p>
        </w:tc>
        <w:tc>
          <w:tcPr>
            <w:tcW w:w="1380" w:type="dxa"/>
            <w:shd w:val="clear" w:color="auto" w:fill="FFFFFF" w:themeFill="background1"/>
          </w:tcPr>
          <w:p w14:paraId="10B4A09C" w14:textId="77777777" w:rsidR="004B6EE4" w:rsidRPr="00263727" w:rsidRDefault="004B6EE4" w:rsidP="004B6EE4">
            <w:pPr>
              <w:bidi/>
              <w:spacing w:line="360" w:lineRule="auto"/>
              <w:rPr>
                <w:rFonts w:ascii="David" w:hAnsi="David" w:cs="David"/>
                <w:sz w:val="24"/>
                <w:szCs w:val="24"/>
                <w:rtl/>
              </w:rPr>
            </w:pPr>
          </w:p>
        </w:tc>
        <w:tc>
          <w:tcPr>
            <w:tcW w:w="2356" w:type="dxa"/>
            <w:shd w:val="clear" w:color="auto" w:fill="FFFFFF" w:themeFill="background1"/>
          </w:tcPr>
          <w:p w14:paraId="7C822CCD" w14:textId="20E0876E"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כללי</w:t>
            </w:r>
          </w:p>
        </w:tc>
        <w:tc>
          <w:tcPr>
            <w:tcW w:w="1616" w:type="dxa"/>
            <w:shd w:val="clear" w:color="auto" w:fill="FFFFFF" w:themeFill="background1"/>
          </w:tcPr>
          <w:p w14:paraId="28FDB427" w14:textId="60B850B0"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כנס ספקים</w:t>
            </w:r>
          </w:p>
        </w:tc>
        <w:tc>
          <w:tcPr>
            <w:tcW w:w="4812" w:type="dxa"/>
            <w:shd w:val="clear" w:color="auto" w:fill="FFFFFF" w:themeFill="background1"/>
          </w:tcPr>
          <w:p w14:paraId="27F5036D" w14:textId="19FC65F4"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אנו מבקשים לדעת האם כל המשרדים יהיו עם אותו זרוע מחשב ובמידה ולא נשמח לדעת אילו דגמים</w:t>
            </w:r>
          </w:p>
        </w:tc>
        <w:tc>
          <w:tcPr>
            <w:tcW w:w="5014" w:type="dxa"/>
            <w:shd w:val="clear" w:color="auto" w:fill="FFFFFF" w:themeFill="background1"/>
          </w:tcPr>
          <w:p w14:paraId="3ACC323E" w14:textId="3B88F6B0" w:rsidR="00902F50" w:rsidRPr="008C4691" w:rsidRDefault="00902F50" w:rsidP="004B6EE4">
            <w:pPr>
              <w:bidi/>
              <w:spacing w:line="360" w:lineRule="auto"/>
              <w:rPr>
                <w:rFonts w:ascii="David" w:hAnsi="David" w:cs="David"/>
                <w:sz w:val="24"/>
                <w:szCs w:val="24"/>
                <w:rtl/>
              </w:rPr>
            </w:pPr>
            <w:r w:rsidRPr="008C4691">
              <w:rPr>
                <w:rFonts w:ascii="David" w:hAnsi="David" w:cs="David" w:hint="cs"/>
                <w:sz w:val="24"/>
                <w:szCs w:val="24"/>
                <w:rtl/>
              </w:rPr>
              <w:t>כל הזרועות תהיינה מאותו סוג בבניין החדש (למסך אחד או לשני מסכים). בבניינים הישנים יתכנו מספר סוגים</w:t>
            </w:r>
          </w:p>
          <w:p w14:paraId="7D913C78" w14:textId="47E61F81" w:rsidR="004B6EE4" w:rsidRPr="00263727" w:rsidRDefault="004B6EE4" w:rsidP="00902F50">
            <w:pPr>
              <w:bidi/>
              <w:spacing w:line="360" w:lineRule="auto"/>
              <w:rPr>
                <w:rFonts w:ascii="David" w:hAnsi="David" w:cs="David"/>
                <w:sz w:val="24"/>
                <w:szCs w:val="24"/>
                <w:rtl/>
              </w:rPr>
            </w:pPr>
          </w:p>
        </w:tc>
      </w:tr>
      <w:tr w:rsidR="004B6EE4" w:rsidRPr="00263727" w14:paraId="2FF89305" w14:textId="77777777" w:rsidTr="00F83CDF">
        <w:trPr>
          <w:tblHeader/>
        </w:trPr>
        <w:tc>
          <w:tcPr>
            <w:tcW w:w="800" w:type="dxa"/>
            <w:shd w:val="clear" w:color="auto" w:fill="FFFFFF" w:themeFill="background1"/>
          </w:tcPr>
          <w:p w14:paraId="28FDA0D9" w14:textId="77777777" w:rsidR="004B6EE4" w:rsidRPr="00263727" w:rsidRDefault="004B6EE4" w:rsidP="004B6EE4">
            <w:pPr>
              <w:pStyle w:val="a"/>
              <w:numPr>
                <w:ilvl w:val="0"/>
                <w:numId w:val="37"/>
              </w:numPr>
              <w:jc w:val="center"/>
              <w:rPr>
                <w:rFonts w:ascii="David" w:hAnsi="David" w:cs="David"/>
                <w:sz w:val="24"/>
                <w:rtl/>
              </w:rPr>
            </w:pPr>
          </w:p>
        </w:tc>
        <w:tc>
          <w:tcPr>
            <w:tcW w:w="1380" w:type="dxa"/>
            <w:shd w:val="clear" w:color="auto" w:fill="FFFFFF" w:themeFill="background1"/>
          </w:tcPr>
          <w:p w14:paraId="25107D40" w14:textId="77777777" w:rsidR="004B6EE4" w:rsidRPr="00263727" w:rsidRDefault="004B6EE4" w:rsidP="004B6EE4">
            <w:pPr>
              <w:bidi/>
              <w:spacing w:line="360" w:lineRule="auto"/>
              <w:rPr>
                <w:rFonts w:ascii="David" w:hAnsi="David" w:cs="David"/>
                <w:sz w:val="24"/>
                <w:szCs w:val="24"/>
                <w:rtl/>
              </w:rPr>
            </w:pPr>
          </w:p>
        </w:tc>
        <w:tc>
          <w:tcPr>
            <w:tcW w:w="2356" w:type="dxa"/>
            <w:shd w:val="clear" w:color="auto" w:fill="FFFFFF" w:themeFill="background1"/>
          </w:tcPr>
          <w:p w14:paraId="04A1C09E" w14:textId="6E2CE41B"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כללי</w:t>
            </w:r>
          </w:p>
        </w:tc>
        <w:tc>
          <w:tcPr>
            <w:tcW w:w="1616" w:type="dxa"/>
            <w:shd w:val="clear" w:color="auto" w:fill="FFFFFF" w:themeFill="background1"/>
          </w:tcPr>
          <w:p w14:paraId="4C6721FF" w14:textId="4B37CFFA"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כנס ספקים</w:t>
            </w:r>
          </w:p>
        </w:tc>
        <w:tc>
          <w:tcPr>
            <w:tcW w:w="4812" w:type="dxa"/>
            <w:shd w:val="clear" w:color="auto" w:fill="FFFFFF" w:themeFill="background1"/>
          </w:tcPr>
          <w:p w14:paraId="2B90211C" w14:textId="37328083"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 xml:space="preserve">אנו מבקשים שכל השאריות , קרטונים, </w:t>
            </w:r>
            <w:proofErr w:type="spellStart"/>
            <w:r w:rsidRPr="00263727">
              <w:rPr>
                <w:rFonts w:ascii="David" w:hAnsi="David" w:cs="David"/>
                <w:sz w:val="24"/>
                <w:szCs w:val="24"/>
                <w:rtl/>
              </w:rPr>
              <w:t>פלסטיקים</w:t>
            </w:r>
            <w:proofErr w:type="spellEnd"/>
            <w:r w:rsidRPr="00263727">
              <w:rPr>
                <w:rFonts w:ascii="David" w:hAnsi="David" w:cs="David"/>
                <w:sz w:val="24"/>
                <w:szCs w:val="24"/>
                <w:rtl/>
              </w:rPr>
              <w:t xml:space="preserve"> יפונו לפחי הזבל של הבניין </w:t>
            </w:r>
          </w:p>
        </w:tc>
        <w:tc>
          <w:tcPr>
            <w:tcW w:w="5014" w:type="dxa"/>
            <w:shd w:val="clear" w:color="auto" w:fill="FFFFFF" w:themeFill="background1"/>
          </w:tcPr>
          <w:p w14:paraId="7435998D" w14:textId="762FF7D0" w:rsidR="001A5CCA" w:rsidRPr="003C23BB" w:rsidRDefault="00B7184D" w:rsidP="00B7184D">
            <w:pPr>
              <w:bidi/>
              <w:spacing w:line="360" w:lineRule="auto"/>
              <w:rPr>
                <w:rFonts w:ascii="David" w:hAnsi="David" w:cs="David"/>
                <w:sz w:val="24"/>
                <w:szCs w:val="24"/>
                <w:rtl/>
              </w:rPr>
            </w:pPr>
            <w:r w:rsidRPr="003C23BB">
              <w:rPr>
                <w:rFonts w:ascii="David" w:hAnsi="David" w:cs="David" w:hint="cs"/>
                <w:sz w:val="24"/>
                <w:szCs w:val="24"/>
                <w:rtl/>
              </w:rPr>
              <w:t xml:space="preserve">לא מקובל. </w:t>
            </w:r>
          </w:p>
          <w:p w14:paraId="10CA00F8" w14:textId="2942E006" w:rsidR="001A5CCA" w:rsidRPr="003C23BB" w:rsidRDefault="001A5CCA" w:rsidP="001A5CCA">
            <w:pPr>
              <w:bidi/>
              <w:spacing w:line="360" w:lineRule="auto"/>
              <w:rPr>
                <w:rFonts w:ascii="David" w:hAnsi="David" w:cs="David"/>
                <w:sz w:val="24"/>
                <w:szCs w:val="24"/>
                <w:rtl/>
              </w:rPr>
            </w:pPr>
            <w:r w:rsidRPr="003C23BB">
              <w:rPr>
                <w:rFonts w:ascii="David" w:hAnsi="David" w:cs="David" w:hint="cs"/>
                <w:sz w:val="24"/>
                <w:szCs w:val="24"/>
                <w:rtl/>
              </w:rPr>
              <w:t xml:space="preserve">באחריות הספק לפנות את האריזות מהאתרים השונים </w:t>
            </w:r>
            <w:r w:rsidR="00B7184D" w:rsidRPr="003C23BB">
              <w:rPr>
                <w:rFonts w:ascii="David" w:hAnsi="David" w:cs="David" w:hint="cs"/>
                <w:sz w:val="24"/>
                <w:szCs w:val="24"/>
                <w:rtl/>
              </w:rPr>
              <w:t>וכן</w:t>
            </w:r>
            <w:r w:rsidRPr="003C23BB">
              <w:rPr>
                <w:rFonts w:ascii="David" w:hAnsi="David" w:cs="David" w:hint="cs"/>
                <w:sz w:val="24"/>
                <w:szCs w:val="24"/>
                <w:rtl/>
              </w:rPr>
              <w:t xml:space="preserve"> מהבניין החדש</w:t>
            </w:r>
            <w:r w:rsidR="00E864BF" w:rsidRPr="003C23BB">
              <w:rPr>
                <w:rFonts w:ascii="David" w:hAnsi="David" w:cs="David" w:hint="cs"/>
                <w:sz w:val="24"/>
                <w:szCs w:val="24"/>
                <w:rtl/>
              </w:rPr>
              <w:t xml:space="preserve"> </w:t>
            </w:r>
            <w:r w:rsidR="003C23BB" w:rsidRPr="003C23BB">
              <w:rPr>
                <w:rFonts w:ascii="David" w:hAnsi="David" w:cs="David" w:hint="cs"/>
                <w:sz w:val="24"/>
                <w:szCs w:val="24"/>
                <w:rtl/>
              </w:rPr>
              <w:t>בהתאם להוראות המזמין.</w:t>
            </w:r>
          </w:p>
          <w:p w14:paraId="5352F11C" w14:textId="7A5A49CB" w:rsidR="004B6EE4" w:rsidRPr="003C23BB" w:rsidRDefault="004B6EE4" w:rsidP="001A5CCA">
            <w:pPr>
              <w:bidi/>
              <w:spacing w:line="360" w:lineRule="auto"/>
              <w:rPr>
                <w:rFonts w:ascii="David" w:hAnsi="David" w:cs="David"/>
                <w:sz w:val="24"/>
                <w:szCs w:val="24"/>
                <w:rtl/>
              </w:rPr>
            </w:pPr>
          </w:p>
        </w:tc>
      </w:tr>
      <w:tr w:rsidR="00363EED" w:rsidRPr="00263727" w14:paraId="7E0EFBC9" w14:textId="77777777" w:rsidTr="00F83CDF">
        <w:trPr>
          <w:tblHeader/>
        </w:trPr>
        <w:tc>
          <w:tcPr>
            <w:tcW w:w="800" w:type="dxa"/>
            <w:shd w:val="clear" w:color="auto" w:fill="FFFFFF" w:themeFill="background1"/>
          </w:tcPr>
          <w:p w14:paraId="0CA3C281" w14:textId="77777777" w:rsidR="00363EED" w:rsidRPr="00263727" w:rsidRDefault="00363EED" w:rsidP="00363EED">
            <w:pPr>
              <w:pStyle w:val="a"/>
              <w:numPr>
                <w:ilvl w:val="0"/>
                <w:numId w:val="37"/>
              </w:numPr>
              <w:jc w:val="center"/>
              <w:rPr>
                <w:rFonts w:ascii="David" w:hAnsi="David" w:cs="David"/>
                <w:sz w:val="24"/>
                <w:rtl/>
              </w:rPr>
            </w:pPr>
          </w:p>
        </w:tc>
        <w:tc>
          <w:tcPr>
            <w:tcW w:w="1380" w:type="dxa"/>
            <w:shd w:val="clear" w:color="auto" w:fill="FFFFFF" w:themeFill="background1"/>
          </w:tcPr>
          <w:p w14:paraId="0169765B" w14:textId="77777777" w:rsidR="00363EED" w:rsidRPr="00263727" w:rsidRDefault="00363EED" w:rsidP="00363EED">
            <w:pPr>
              <w:bidi/>
              <w:spacing w:line="360" w:lineRule="auto"/>
              <w:rPr>
                <w:rFonts w:ascii="David" w:hAnsi="David" w:cs="David"/>
                <w:sz w:val="24"/>
                <w:szCs w:val="24"/>
                <w:rtl/>
              </w:rPr>
            </w:pPr>
          </w:p>
        </w:tc>
        <w:tc>
          <w:tcPr>
            <w:tcW w:w="2356" w:type="dxa"/>
            <w:shd w:val="clear" w:color="auto" w:fill="FFFFFF" w:themeFill="background1"/>
          </w:tcPr>
          <w:p w14:paraId="45EE29F8" w14:textId="1FDE490E" w:rsidR="00363EED" w:rsidRPr="00263727" w:rsidRDefault="00363EED" w:rsidP="00363EED">
            <w:pPr>
              <w:bidi/>
              <w:spacing w:line="360" w:lineRule="auto"/>
              <w:rPr>
                <w:rFonts w:ascii="David" w:hAnsi="David" w:cs="David"/>
                <w:sz w:val="24"/>
                <w:szCs w:val="24"/>
                <w:rtl/>
              </w:rPr>
            </w:pPr>
            <w:r w:rsidRPr="00263727">
              <w:rPr>
                <w:rFonts w:ascii="David" w:hAnsi="David" w:cs="David"/>
                <w:sz w:val="24"/>
                <w:szCs w:val="24"/>
                <w:rtl/>
              </w:rPr>
              <w:t>כללי</w:t>
            </w:r>
          </w:p>
        </w:tc>
        <w:tc>
          <w:tcPr>
            <w:tcW w:w="1616" w:type="dxa"/>
            <w:shd w:val="clear" w:color="auto" w:fill="FFFFFF" w:themeFill="background1"/>
          </w:tcPr>
          <w:p w14:paraId="5CCCEFAD" w14:textId="2DA55B74" w:rsidR="00363EED" w:rsidRPr="00263727" w:rsidRDefault="00363EED" w:rsidP="00363EED">
            <w:pPr>
              <w:bidi/>
              <w:spacing w:line="360" w:lineRule="auto"/>
              <w:rPr>
                <w:rFonts w:ascii="David" w:hAnsi="David" w:cs="David"/>
                <w:sz w:val="24"/>
                <w:szCs w:val="24"/>
                <w:rtl/>
              </w:rPr>
            </w:pPr>
            <w:r w:rsidRPr="00263727">
              <w:rPr>
                <w:rFonts w:ascii="David" w:hAnsi="David" w:cs="David"/>
                <w:sz w:val="24"/>
                <w:szCs w:val="24"/>
                <w:rtl/>
              </w:rPr>
              <w:t>כנס ספקים</w:t>
            </w:r>
          </w:p>
        </w:tc>
        <w:tc>
          <w:tcPr>
            <w:tcW w:w="4812" w:type="dxa"/>
            <w:shd w:val="clear" w:color="auto" w:fill="FFFFFF" w:themeFill="background1"/>
          </w:tcPr>
          <w:p w14:paraId="3D13AA52" w14:textId="3BB241EA" w:rsidR="00363EED" w:rsidRPr="00263727" w:rsidRDefault="00363EED" w:rsidP="00363EED">
            <w:pPr>
              <w:bidi/>
              <w:spacing w:line="360" w:lineRule="auto"/>
              <w:rPr>
                <w:rFonts w:ascii="David" w:hAnsi="David" w:cs="David"/>
                <w:sz w:val="24"/>
                <w:szCs w:val="24"/>
                <w:rtl/>
              </w:rPr>
            </w:pPr>
            <w:r w:rsidRPr="00263727">
              <w:rPr>
                <w:rFonts w:ascii="David" w:hAnsi="David" w:cs="David"/>
                <w:sz w:val="24"/>
                <w:szCs w:val="24"/>
                <w:rtl/>
              </w:rPr>
              <w:t>אנו מבקשים להוריד את הסיווג הבטחוני 5-6 לעובדים המוגדרים כסבלים, נהגים</w:t>
            </w:r>
          </w:p>
        </w:tc>
        <w:tc>
          <w:tcPr>
            <w:tcW w:w="5014" w:type="dxa"/>
            <w:shd w:val="clear" w:color="auto" w:fill="FFFFFF" w:themeFill="background1"/>
          </w:tcPr>
          <w:p w14:paraId="3679E9E6" w14:textId="26E2C935" w:rsidR="00363EED" w:rsidRPr="00263727" w:rsidRDefault="00B7184D" w:rsidP="00363EED">
            <w:pPr>
              <w:bidi/>
              <w:spacing w:line="360" w:lineRule="auto"/>
              <w:rPr>
                <w:rFonts w:ascii="David" w:hAnsi="David" w:cs="David"/>
                <w:sz w:val="24"/>
                <w:szCs w:val="24"/>
                <w:rtl/>
              </w:rPr>
            </w:pPr>
            <w:r>
              <w:rPr>
                <w:rFonts w:ascii="David" w:hAnsi="David" w:cs="David" w:hint="cs"/>
                <w:sz w:val="24"/>
                <w:szCs w:val="24"/>
                <w:rtl/>
              </w:rPr>
              <w:t>לא מקובל.</w:t>
            </w:r>
          </w:p>
        </w:tc>
      </w:tr>
      <w:tr w:rsidR="00363EED" w:rsidRPr="00263727" w14:paraId="61E7F059" w14:textId="77777777" w:rsidTr="00F83CDF">
        <w:trPr>
          <w:tblHeader/>
        </w:trPr>
        <w:tc>
          <w:tcPr>
            <w:tcW w:w="800" w:type="dxa"/>
            <w:shd w:val="clear" w:color="auto" w:fill="FFFFFF" w:themeFill="background1"/>
          </w:tcPr>
          <w:p w14:paraId="7ACB0D4C" w14:textId="77777777" w:rsidR="00363EED" w:rsidRPr="00263727" w:rsidRDefault="00363EED" w:rsidP="00363EED">
            <w:pPr>
              <w:pStyle w:val="a"/>
              <w:numPr>
                <w:ilvl w:val="0"/>
                <w:numId w:val="37"/>
              </w:numPr>
              <w:jc w:val="center"/>
              <w:rPr>
                <w:rFonts w:ascii="David" w:hAnsi="David" w:cs="David"/>
                <w:sz w:val="24"/>
                <w:rtl/>
              </w:rPr>
            </w:pPr>
          </w:p>
        </w:tc>
        <w:tc>
          <w:tcPr>
            <w:tcW w:w="1380" w:type="dxa"/>
            <w:shd w:val="clear" w:color="auto" w:fill="FFFFFF" w:themeFill="background1"/>
          </w:tcPr>
          <w:p w14:paraId="5ACA16BE" w14:textId="77777777" w:rsidR="00363EED" w:rsidRPr="00263727" w:rsidRDefault="00363EED" w:rsidP="00363EED">
            <w:pPr>
              <w:bidi/>
              <w:spacing w:line="360" w:lineRule="auto"/>
              <w:rPr>
                <w:rFonts w:ascii="David" w:hAnsi="David" w:cs="David"/>
                <w:sz w:val="24"/>
                <w:szCs w:val="24"/>
                <w:rtl/>
              </w:rPr>
            </w:pPr>
          </w:p>
        </w:tc>
        <w:tc>
          <w:tcPr>
            <w:tcW w:w="2356" w:type="dxa"/>
            <w:shd w:val="clear" w:color="auto" w:fill="FFFFFF" w:themeFill="background1"/>
          </w:tcPr>
          <w:p w14:paraId="15D753DD" w14:textId="19FC5E14" w:rsidR="00363EED" w:rsidRPr="00263727" w:rsidRDefault="00363EED" w:rsidP="00363EED">
            <w:pPr>
              <w:bidi/>
              <w:spacing w:line="360" w:lineRule="auto"/>
              <w:rPr>
                <w:rFonts w:ascii="David" w:hAnsi="David" w:cs="David"/>
                <w:sz w:val="24"/>
                <w:szCs w:val="24"/>
                <w:rtl/>
              </w:rPr>
            </w:pPr>
            <w:r w:rsidRPr="00263727">
              <w:rPr>
                <w:rFonts w:ascii="David" w:hAnsi="David" w:cs="David"/>
                <w:sz w:val="24"/>
                <w:szCs w:val="24"/>
                <w:rtl/>
              </w:rPr>
              <w:t>כללי</w:t>
            </w:r>
          </w:p>
        </w:tc>
        <w:tc>
          <w:tcPr>
            <w:tcW w:w="1616" w:type="dxa"/>
            <w:shd w:val="clear" w:color="auto" w:fill="FFFFFF" w:themeFill="background1"/>
          </w:tcPr>
          <w:p w14:paraId="00B8FACA" w14:textId="01B1D8BF" w:rsidR="00363EED" w:rsidRPr="00263727" w:rsidRDefault="00363EED" w:rsidP="00363EED">
            <w:pPr>
              <w:bidi/>
              <w:spacing w:line="360" w:lineRule="auto"/>
              <w:rPr>
                <w:rFonts w:ascii="David" w:hAnsi="David" w:cs="David"/>
                <w:sz w:val="24"/>
                <w:szCs w:val="24"/>
                <w:rtl/>
              </w:rPr>
            </w:pPr>
            <w:r w:rsidRPr="00263727">
              <w:rPr>
                <w:rFonts w:ascii="David" w:hAnsi="David" w:cs="David"/>
                <w:sz w:val="24"/>
                <w:szCs w:val="24"/>
                <w:rtl/>
              </w:rPr>
              <w:t>כנס ספקים</w:t>
            </w:r>
          </w:p>
        </w:tc>
        <w:tc>
          <w:tcPr>
            <w:tcW w:w="4812" w:type="dxa"/>
            <w:shd w:val="clear" w:color="auto" w:fill="FFFFFF" w:themeFill="background1"/>
          </w:tcPr>
          <w:p w14:paraId="5379BF05" w14:textId="1ED4C2B3" w:rsidR="00363EED" w:rsidRPr="00263727" w:rsidRDefault="00363EED" w:rsidP="00363EED">
            <w:pPr>
              <w:bidi/>
              <w:spacing w:line="360" w:lineRule="auto"/>
              <w:rPr>
                <w:rFonts w:ascii="David" w:hAnsi="David" w:cs="David"/>
                <w:sz w:val="24"/>
                <w:szCs w:val="24"/>
                <w:rtl/>
              </w:rPr>
            </w:pPr>
            <w:r w:rsidRPr="00263727">
              <w:rPr>
                <w:rFonts w:ascii="David" w:hAnsi="David" w:cs="David"/>
                <w:sz w:val="24"/>
                <w:szCs w:val="24"/>
                <w:rtl/>
              </w:rPr>
              <w:t>אנו מבקשים להוריד את הסיווג הבטחוני 5-6 למנהלים</w:t>
            </w:r>
          </w:p>
        </w:tc>
        <w:tc>
          <w:tcPr>
            <w:tcW w:w="5014" w:type="dxa"/>
            <w:shd w:val="clear" w:color="auto" w:fill="FFFFFF" w:themeFill="background1"/>
          </w:tcPr>
          <w:p w14:paraId="00A20008" w14:textId="60749E47" w:rsidR="00363EED" w:rsidRPr="00263727" w:rsidRDefault="00B7184D" w:rsidP="00363EED">
            <w:pPr>
              <w:bidi/>
              <w:spacing w:line="360" w:lineRule="auto"/>
              <w:rPr>
                <w:rFonts w:ascii="David" w:hAnsi="David" w:cs="David"/>
                <w:sz w:val="24"/>
                <w:szCs w:val="24"/>
                <w:rtl/>
              </w:rPr>
            </w:pPr>
            <w:r>
              <w:rPr>
                <w:rFonts w:ascii="David" w:hAnsi="David" w:cs="David" w:hint="cs"/>
                <w:sz w:val="24"/>
                <w:szCs w:val="24"/>
                <w:rtl/>
              </w:rPr>
              <w:t>לא מקובל</w:t>
            </w:r>
          </w:p>
        </w:tc>
      </w:tr>
      <w:tr w:rsidR="004B6EE4" w:rsidRPr="00263727" w14:paraId="1A38BE93" w14:textId="77777777" w:rsidTr="00F83CDF">
        <w:trPr>
          <w:tblHeader/>
        </w:trPr>
        <w:tc>
          <w:tcPr>
            <w:tcW w:w="800" w:type="dxa"/>
            <w:shd w:val="clear" w:color="auto" w:fill="FFFFFF" w:themeFill="background1"/>
          </w:tcPr>
          <w:p w14:paraId="3C74A032" w14:textId="77777777" w:rsidR="004B6EE4" w:rsidRPr="00263727" w:rsidRDefault="004B6EE4" w:rsidP="004B6EE4">
            <w:pPr>
              <w:pStyle w:val="a"/>
              <w:numPr>
                <w:ilvl w:val="0"/>
                <w:numId w:val="37"/>
              </w:numPr>
              <w:jc w:val="center"/>
              <w:rPr>
                <w:rFonts w:ascii="David" w:hAnsi="David" w:cs="David"/>
                <w:sz w:val="24"/>
                <w:rtl/>
              </w:rPr>
            </w:pPr>
          </w:p>
        </w:tc>
        <w:tc>
          <w:tcPr>
            <w:tcW w:w="1380" w:type="dxa"/>
            <w:shd w:val="clear" w:color="auto" w:fill="FFFFFF" w:themeFill="background1"/>
          </w:tcPr>
          <w:p w14:paraId="613268DE" w14:textId="77777777" w:rsidR="004B6EE4" w:rsidRPr="00263727" w:rsidRDefault="004B6EE4" w:rsidP="004B6EE4">
            <w:pPr>
              <w:bidi/>
              <w:spacing w:line="360" w:lineRule="auto"/>
              <w:rPr>
                <w:rFonts w:ascii="David" w:hAnsi="David" w:cs="David"/>
                <w:sz w:val="24"/>
                <w:szCs w:val="24"/>
                <w:rtl/>
              </w:rPr>
            </w:pPr>
          </w:p>
        </w:tc>
        <w:tc>
          <w:tcPr>
            <w:tcW w:w="2356" w:type="dxa"/>
            <w:shd w:val="clear" w:color="auto" w:fill="FFFFFF" w:themeFill="background1"/>
          </w:tcPr>
          <w:p w14:paraId="65EDEA28" w14:textId="0DF3C4ED"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כללי</w:t>
            </w:r>
          </w:p>
        </w:tc>
        <w:tc>
          <w:tcPr>
            <w:tcW w:w="1616" w:type="dxa"/>
            <w:shd w:val="clear" w:color="auto" w:fill="FFFFFF" w:themeFill="background1"/>
          </w:tcPr>
          <w:p w14:paraId="733CF4BE" w14:textId="5BD6826D"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כללי</w:t>
            </w:r>
          </w:p>
        </w:tc>
        <w:tc>
          <w:tcPr>
            <w:tcW w:w="4812" w:type="dxa"/>
            <w:shd w:val="clear" w:color="auto" w:fill="FFFFFF" w:themeFill="background1"/>
          </w:tcPr>
          <w:p w14:paraId="048612AA" w14:textId="4F5670A1"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אנו מבקשים לקבל  נוסח של אישור ביטוח לחתימה</w:t>
            </w:r>
          </w:p>
        </w:tc>
        <w:tc>
          <w:tcPr>
            <w:tcW w:w="5014" w:type="dxa"/>
            <w:shd w:val="clear" w:color="auto" w:fill="FFFFFF" w:themeFill="background1"/>
          </w:tcPr>
          <w:p w14:paraId="7AD74D7D" w14:textId="77777777" w:rsidR="00A940E3" w:rsidRDefault="00A940E3" w:rsidP="00A940E3">
            <w:pPr>
              <w:bidi/>
              <w:spacing w:line="360" w:lineRule="auto"/>
              <w:rPr>
                <w:rFonts w:ascii="David" w:hAnsi="David" w:cs="David"/>
                <w:sz w:val="24"/>
                <w:szCs w:val="24"/>
              </w:rPr>
            </w:pPr>
            <w:r w:rsidRPr="00A940E3">
              <w:rPr>
                <w:rFonts w:ascii="David" w:hAnsi="David" w:cs="David"/>
                <w:sz w:val="24"/>
                <w:szCs w:val="24"/>
                <w:rtl/>
              </w:rPr>
              <w:t xml:space="preserve">אין שינוי בדרישות הביטוח. דרישות הביטוח מפורטות במלואן בגוף המכרז, אישור בפורמט אחיד נדרש להיות מופק על ידי המבטח בהתאם לפוליסות שנרכשו/ הותאמו לפי הוראות המכרז ולפי הוראות הרגולציה. </w:t>
            </w:r>
            <w:r w:rsidRPr="00A940E3">
              <w:rPr>
                <w:rFonts w:ascii="David" w:hAnsi="David" w:cs="David"/>
                <w:sz w:val="24"/>
                <w:szCs w:val="24"/>
                <w:rtl/>
              </w:rPr>
              <w:lastRenderedPageBreak/>
              <w:t>לבקשת ספק שיזכה המשרד יוכל להעביר דוגמא של אישור ביטוח על מנת שהספק יוכל לוודא כי אכן המבטח כלל את כל המידע האפשרי שניתן להציג במסגרתו לפי הוראות הרגולציה לביטוחים שנמכרים לפי הוראות המכרז</w:t>
            </w:r>
          </w:p>
          <w:p w14:paraId="2686BE21" w14:textId="7454F8BD" w:rsidR="004B6EE4" w:rsidRPr="00A940E3" w:rsidRDefault="004B6EE4" w:rsidP="00A940E3">
            <w:pPr>
              <w:bidi/>
              <w:spacing w:line="360" w:lineRule="auto"/>
              <w:rPr>
                <w:rFonts w:ascii="David" w:hAnsi="David" w:cs="David"/>
                <w:sz w:val="24"/>
                <w:szCs w:val="24"/>
                <w:rtl/>
              </w:rPr>
            </w:pPr>
          </w:p>
        </w:tc>
      </w:tr>
      <w:tr w:rsidR="004B6EE4" w:rsidRPr="00263727" w14:paraId="5F60BA94" w14:textId="77777777" w:rsidTr="00F83CDF">
        <w:trPr>
          <w:tblHeader/>
        </w:trPr>
        <w:tc>
          <w:tcPr>
            <w:tcW w:w="800" w:type="dxa"/>
            <w:shd w:val="clear" w:color="auto" w:fill="FFFFFF" w:themeFill="background1"/>
          </w:tcPr>
          <w:p w14:paraId="54713C36" w14:textId="77777777" w:rsidR="004B6EE4" w:rsidRPr="00263727" w:rsidRDefault="004B6EE4" w:rsidP="004B6EE4">
            <w:pPr>
              <w:pStyle w:val="a"/>
              <w:numPr>
                <w:ilvl w:val="0"/>
                <w:numId w:val="37"/>
              </w:numPr>
              <w:jc w:val="center"/>
              <w:rPr>
                <w:rFonts w:ascii="David" w:hAnsi="David" w:cs="David"/>
                <w:sz w:val="24"/>
                <w:rtl/>
              </w:rPr>
            </w:pPr>
          </w:p>
        </w:tc>
        <w:tc>
          <w:tcPr>
            <w:tcW w:w="1380" w:type="dxa"/>
            <w:shd w:val="clear" w:color="auto" w:fill="FFFFFF" w:themeFill="background1"/>
          </w:tcPr>
          <w:p w14:paraId="171FC075" w14:textId="77777777" w:rsidR="004B6EE4" w:rsidRPr="00263727" w:rsidRDefault="004B6EE4" w:rsidP="004B6EE4">
            <w:pPr>
              <w:bidi/>
              <w:spacing w:line="360" w:lineRule="auto"/>
              <w:rPr>
                <w:rFonts w:ascii="David" w:hAnsi="David" w:cs="David"/>
                <w:sz w:val="24"/>
                <w:szCs w:val="24"/>
                <w:rtl/>
              </w:rPr>
            </w:pPr>
          </w:p>
        </w:tc>
        <w:tc>
          <w:tcPr>
            <w:tcW w:w="2356" w:type="dxa"/>
            <w:shd w:val="clear" w:color="auto" w:fill="FFFFFF" w:themeFill="background1"/>
          </w:tcPr>
          <w:p w14:paraId="3826FE01" w14:textId="1CE29EDA"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כללי</w:t>
            </w:r>
          </w:p>
        </w:tc>
        <w:tc>
          <w:tcPr>
            <w:tcW w:w="1616" w:type="dxa"/>
            <w:shd w:val="clear" w:color="auto" w:fill="FFFFFF" w:themeFill="background1"/>
          </w:tcPr>
          <w:p w14:paraId="4AEB3A5D" w14:textId="3CF4D7EE"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כנס ספקים</w:t>
            </w:r>
          </w:p>
        </w:tc>
        <w:tc>
          <w:tcPr>
            <w:tcW w:w="4812" w:type="dxa"/>
            <w:shd w:val="clear" w:color="auto" w:fill="FFFFFF" w:themeFill="background1"/>
          </w:tcPr>
          <w:p w14:paraId="3D2ADEFF" w14:textId="180C8AEC"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 xml:space="preserve">היכן ובאיזו דרך לתמחר את </w:t>
            </w:r>
            <w:proofErr w:type="spellStart"/>
            <w:r w:rsidRPr="00263727">
              <w:rPr>
                <w:rFonts w:ascii="David" w:hAnsi="David" w:cs="David"/>
                <w:sz w:val="24"/>
                <w:szCs w:val="24"/>
                <w:rtl/>
              </w:rPr>
              <w:t>הספריה</w:t>
            </w:r>
            <w:proofErr w:type="spellEnd"/>
            <w:r w:rsidRPr="00263727">
              <w:rPr>
                <w:rFonts w:ascii="David" w:hAnsi="David" w:cs="David"/>
                <w:sz w:val="24"/>
                <w:szCs w:val="24"/>
                <w:rtl/>
              </w:rPr>
              <w:t xml:space="preserve"> של מעל 5000 ספרים</w:t>
            </w:r>
          </w:p>
        </w:tc>
        <w:tc>
          <w:tcPr>
            <w:tcW w:w="5014" w:type="dxa"/>
            <w:shd w:val="clear" w:color="auto" w:fill="FFFFFF" w:themeFill="background1"/>
          </w:tcPr>
          <w:p w14:paraId="0F1B52BE" w14:textId="77777777" w:rsidR="00B7184D" w:rsidRPr="00B7184D" w:rsidRDefault="00B7184D" w:rsidP="004B6EE4">
            <w:pPr>
              <w:bidi/>
              <w:spacing w:line="360" w:lineRule="auto"/>
              <w:rPr>
                <w:rFonts w:ascii="David" w:hAnsi="David" w:cs="David"/>
                <w:sz w:val="24"/>
                <w:szCs w:val="24"/>
                <w:rtl/>
              </w:rPr>
            </w:pPr>
            <w:r w:rsidRPr="00B7184D">
              <w:rPr>
                <w:rFonts w:ascii="David" w:hAnsi="David" w:cs="David" w:hint="cs"/>
                <w:sz w:val="24"/>
                <w:szCs w:val="24"/>
                <w:rtl/>
              </w:rPr>
              <w:t xml:space="preserve">ראה מענה לשאלה 13. </w:t>
            </w:r>
          </w:p>
          <w:p w14:paraId="30B9B4FA" w14:textId="5487F50E" w:rsidR="004B6EE4" w:rsidRPr="00B7184D" w:rsidRDefault="00B7184D" w:rsidP="00B7184D">
            <w:pPr>
              <w:bidi/>
              <w:spacing w:line="360" w:lineRule="auto"/>
              <w:rPr>
                <w:rFonts w:ascii="David" w:hAnsi="David" w:cs="David"/>
                <w:sz w:val="24"/>
                <w:szCs w:val="24"/>
                <w:highlight w:val="yellow"/>
                <w:rtl/>
              </w:rPr>
            </w:pPr>
            <w:r w:rsidRPr="00B7184D">
              <w:rPr>
                <w:rFonts w:ascii="David" w:hAnsi="David" w:cs="David" w:hint="cs"/>
                <w:sz w:val="24"/>
                <w:szCs w:val="24"/>
                <w:rtl/>
              </w:rPr>
              <w:t xml:space="preserve">עם זאת </w:t>
            </w:r>
            <w:r w:rsidR="001A5CCA" w:rsidRPr="00B7184D">
              <w:rPr>
                <w:rFonts w:ascii="David" w:hAnsi="David" w:cs="David" w:hint="cs"/>
                <w:sz w:val="24"/>
                <w:szCs w:val="24"/>
                <w:rtl/>
              </w:rPr>
              <w:t xml:space="preserve">כל ספק יבחר לעצמו את הדרך לתמחר את אריזת </w:t>
            </w:r>
            <w:proofErr w:type="spellStart"/>
            <w:r w:rsidR="001A5CCA" w:rsidRPr="00B7184D">
              <w:rPr>
                <w:rFonts w:ascii="David" w:hAnsi="David" w:cs="David" w:hint="cs"/>
                <w:sz w:val="24"/>
                <w:szCs w:val="24"/>
                <w:rtl/>
              </w:rPr>
              <w:t>הספריה</w:t>
            </w:r>
            <w:proofErr w:type="spellEnd"/>
            <w:r w:rsidRPr="00B7184D">
              <w:rPr>
                <w:rFonts w:ascii="David" w:hAnsi="David" w:cs="David" w:hint="cs"/>
                <w:sz w:val="24"/>
                <w:szCs w:val="24"/>
                <w:rtl/>
              </w:rPr>
              <w:t xml:space="preserve">, </w:t>
            </w:r>
            <w:r w:rsidR="001A5CCA" w:rsidRPr="00B7184D">
              <w:rPr>
                <w:rFonts w:ascii="David" w:hAnsi="David" w:cs="David" w:hint="cs"/>
                <w:sz w:val="24"/>
                <w:szCs w:val="24"/>
                <w:rtl/>
              </w:rPr>
              <w:t>הובלתה ופריקתה בבניין החדש</w:t>
            </w:r>
          </w:p>
        </w:tc>
      </w:tr>
      <w:tr w:rsidR="004B6EE4" w:rsidRPr="00263727" w14:paraId="05C24B4C" w14:textId="77777777" w:rsidTr="00F83CDF">
        <w:trPr>
          <w:tblHeader/>
        </w:trPr>
        <w:tc>
          <w:tcPr>
            <w:tcW w:w="800" w:type="dxa"/>
            <w:shd w:val="clear" w:color="auto" w:fill="FFFFFF" w:themeFill="background1"/>
          </w:tcPr>
          <w:p w14:paraId="3882B1C7" w14:textId="77777777" w:rsidR="004B6EE4" w:rsidRPr="00263727" w:rsidRDefault="004B6EE4" w:rsidP="004B6EE4">
            <w:pPr>
              <w:pStyle w:val="a"/>
              <w:numPr>
                <w:ilvl w:val="0"/>
                <w:numId w:val="37"/>
              </w:numPr>
              <w:jc w:val="center"/>
              <w:rPr>
                <w:rFonts w:ascii="David" w:hAnsi="David" w:cs="David"/>
                <w:sz w:val="24"/>
                <w:rtl/>
              </w:rPr>
            </w:pPr>
          </w:p>
        </w:tc>
        <w:tc>
          <w:tcPr>
            <w:tcW w:w="1380" w:type="dxa"/>
            <w:shd w:val="clear" w:color="auto" w:fill="FFFFFF" w:themeFill="background1"/>
          </w:tcPr>
          <w:p w14:paraId="08EAFC48" w14:textId="18075003"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נספח א</w:t>
            </w:r>
          </w:p>
        </w:tc>
        <w:tc>
          <w:tcPr>
            <w:tcW w:w="2356" w:type="dxa"/>
            <w:shd w:val="clear" w:color="auto" w:fill="FFFFFF" w:themeFill="background1"/>
          </w:tcPr>
          <w:p w14:paraId="39DD1998" w14:textId="6B954446"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8.2.3.1</w:t>
            </w:r>
          </w:p>
        </w:tc>
        <w:tc>
          <w:tcPr>
            <w:tcW w:w="1616" w:type="dxa"/>
            <w:shd w:val="clear" w:color="auto" w:fill="FFFFFF" w:themeFill="background1"/>
          </w:tcPr>
          <w:p w14:paraId="722BA1F9" w14:textId="586932AE"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8</w:t>
            </w:r>
          </w:p>
        </w:tc>
        <w:tc>
          <w:tcPr>
            <w:tcW w:w="4812" w:type="dxa"/>
            <w:shd w:val="clear" w:color="auto" w:fill="FFFFFF" w:themeFill="background1"/>
          </w:tcPr>
          <w:p w14:paraId="0EF1D1C9" w14:textId="56CA23C9"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 xml:space="preserve">האם ניתן להשתמש משאית סגורה בעלת דופן במשקל כולל 5.2 טון </w:t>
            </w:r>
          </w:p>
        </w:tc>
        <w:tc>
          <w:tcPr>
            <w:tcW w:w="5014" w:type="dxa"/>
            <w:shd w:val="clear" w:color="auto" w:fill="FFFFFF" w:themeFill="background1"/>
          </w:tcPr>
          <w:p w14:paraId="6E09B71A" w14:textId="7AF8A4F1" w:rsidR="004B6EE4" w:rsidRPr="00263727" w:rsidRDefault="00B7184D" w:rsidP="00902F50">
            <w:pPr>
              <w:bidi/>
              <w:spacing w:line="360" w:lineRule="auto"/>
              <w:rPr>
                <w:rFonts w:ascii="David" w:hAnsi="David" w:cs="David"/>
                <w:sz w:val="24"/>
                <w:szCs w:val="24"/>
                <w:rtl/>
              </w:rPr>
            </w:pPr>
            <w:r>
              <w:rPr>
                <w:rFonts w:ascii="David" w:hAnsi="David" w:cs="David" w:hint="cs"/>
                <w:sz w:val="24"/>
                <w:szCs w:val="24"/>
                <w:rtl/>
              </w:rPr>
              <w:t>המציע נדרש להוכיח עמידה בתנאי הסף כאמור בסעיף במסמכי המכרז.</w:t>
            </w:r>
          </w:p>
        </w:tc>
      </w:tr>
      <w:tr w:rsidR="004B6EE4" w:rsidRPr="00263727" w14:paraId="0EFE0C58" w14:textId="77777777" w:rsidTr="00F83CDF">
        <w:trPr>
          <w:tblHeader/>
        </w:trPr>
        <w:tc>
          <w:tcPr>
            <w:tcW w:w="800" w:type="dxa"/>
            <w:shd w:val="clear" w:color="auto" w:fill="FFFFFF" w:themeFill="background1"/>
          </w:tcPr>
          <w:p w14:paraId="09CF56FD" w14:textId="77777777" w:rsidR="004B6EE4" w:rsidRPr="00263727" w:rsidRDefault="004B6EE4" w:rsidP="004B6EE4">
            <w:pPr>
              <w:pStyle w:val="a"/>
              <w:numPr>
                <w:ilvl w:val="0"/>
                <w:numId w:val="37"/>
              </w:numPr>
              <w:jc w:val="center"/>
              <w:rPr>
                <w:rFonts w:ascii="David" w:hAnsi="David" w:cs="David"/>
                <w:sz w:val="24"/>
                <w:rtl/>
              </w:rPr>
            </w:pPr>
          </w:p>
        </w:tc>
        <w:tc>
          <w:tcPr>
            <w:tcW w:w="1380" w:type="dxa"/>
            <w:shd w:val="clear" w:color="auto" w:fill="FFFFFF" w:themeFill="background1"/>
          </w:tcPr>
          <w:p w14:paraId="7248DA1C" w14:textId="23CBC969"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נספח ג 1</w:t>
            </w:r>
          </w:p>
        </w:tc>
        <w:tc>
          <w:tcPr>
            <w:tcW w:w="2356" w:type="dxa"/>
            <w:shd w:val="clear" w:color="auto" w:fill="FFFFFF" w:themeFill="background1"/>
          </w:tcPr>
          <w:p w14:paraId="6FE458D5" w14:textId="5BFA907E"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7</w:t>
            </w:r>
          </w:p>
        </w:tc>
        <w:tc>
          <w:tcPr>
            <w:tcW w:w="1616" w:type="dxa"/>
            <w:shd w:val="clear" w:color="auto" w:fill="FFFFFF" w:themeFill="background1"/>
          </w:tcPr>
          <w:p w14:paraId="2630DC8A" w14:textId="36861953"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69</w:t>
            </w:r>
          </w:p>
        </w:tc>
        <w:tc>
          <w:tcPr>
            <w:tcW w:w="4812" w:type="dxa"/>
            <w:shd w:val="clear" w:color="auto" w:fill="FFFFFF" w:themeFill="background1"/>
          </w:tcPr>
          <w:p w14:paraId="3B896908" w14:textId="5186600A"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 xml:space="preserve">האם אין מקום להגדיר בצורה מדויקת מה העובד אורז ומה הספק </w:t>
            </w:r>
          </w:p>
        </w:tc>
        <w:tc>
          <w:tcPr>
            <w:tcW w:w="5014" w:type="dxa"/>
            <w:shd w:val="clear" w:color="auto" w:fill="FFFFFF" w:themeFill="background1"/>
          </w:tcPr>
          <w:p w14:paraId="218F3C03" w14:textId="14AABA23" w:rsidR="004B6EE4" w:rsidRPr="00263727" w:rsidRDefault="00B7184D" w:rsidP="00902F50">
            <w:pPr>
              <w:bidi/>
              <w:spacing w:line="360" w:lineRule="auto"/>
              <w:rPr>
                <w:rFonts w:ascii="David" w:hAnsi="David" w:cs="David"/>
                <w:sz w:val="24"/>
                <w:szCs w:val="24"/>
                <w:rtl/>
              </w:rPr>
            </w:pPr>
            <w:r>
              <w:rPr>
                <w:rFonts w:ascii="David" w:hAnsi="David" w:cs="David" w:hint="cs"/>
                <w:sz w:val="24"/>
                <w:szCs w:val="24"/>
                <w:rtl/>
              </w:rPr>
              <w:t>ראה מענה לשאלה 33.</w:t>
            </w:r>
          </w:p>
        </w:tc>
      </w:tr>
      <w:tr w:rsidR="004B6EE4" w:rsidRPr="00263727" w14:paraId="51302FD9" w14:textId="77777777" w:rsidTr="00F83CDF">
        <w:trPr>
          <w:tblHeader/>
        </w:trPr>
        <w:tc>
          <w:tcPr>
            <w:tcW w:w="800" w:type="dxa"/>
            <w:shd w:val="clear" w:color="auto" w:fill="FFFFFF" w:themeFill="background1"/>
          </w:tcPr>
          <w:p w14:paraId="432C49DC" w14:textId="77777777" w:rsidR="004B6EE4" w:rsidRPr="00263727" w:rsidRDefault="004B6EE4" w:rsidP="004B6EE4">
            <w:pPr>
              <w:pStyle w:val="a"/>
              <w:numPr>
                <w:ilvl w:val="0"/>
                <w:numId w:val="37"/>
              </w:numPr>
              <w:jc w:val="center"/>
              <w:rPr>
                <w:rFonts w:ascii="David" w:hAnsi="David" w:cs="David"/>
                <w:sz w:val="24"/>
                <w:rtl/>
              </w:rPr>
            </w:pPr>
          </w:p>
        </w:tc>
        <w:tc>
          <w:tcPr>
            <w:tcW w:w="1380" w:type="dxa"/>
            <w:shd w:val="clear" w:color="auto" w:fill="FFFFFF" w:themeFill="background1"/>
          </w:tcPr>
          <w:p w14:paraId="151A581D" w14:textId="2B1F4623"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נספח ג 1</w:t>
            </w:r>
          </w:p>
        </w:tc>
        <w:tc>
          <w:tcPr>
            <w:tcW w:w="2356" w:type="dxa"/>
            <w:shd w:val="clear" w:color="auto" w:fill="FFFFFF" w:themeFill="background1"/>
          </w:tcPr>
          <w:p w14:paraId="2EB3062F" w14:textId="69D272C5"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8.6</w:t>
            </w:r>
          </w:p>
        </w:tc>
        <w:tc>
          <w:tcPr>
            <w:tcW w:w="1616" w:type="dxa"/>
            <w:shd w:val="clear" w:color="auto" w:fill="FFFFFF" w:themeFill="background1"/>
          </w:tcPr>
          <w:p w14:paraId="25011503" w14:textId="4989E966"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70</w:t>
            </w:r>
          </w:p>
        </w:tc>
        <w:tc>
          <w:tcPr>
            <w:tcW w:w="4812" w:type="dxa"/>
            <w:shd w:val="clear" w:color="auto" w:fill="FFFFFF" w:themeFill="background1"/>
          </w:tcPr>
          <w:p w14:paraId="358FE90F" w14:textId="4DE232E3"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 xml:space="preserve">האם יסומן בצורה מדויקת במיקום החדש היכן להרכיב זרוע ומה לגבי מסכים עם רגל </w:t>
            </w:r>
          </w:p>
        </w:tc>
        <w:tc>
          <w:tcPr>
            <w:tcW w:w="5014" w:type="dxa"/>
            <w:shd w:val="clear" w:color="auto" w:fill="FFFFFF" w:themeFill="background1"/>
          </w:tcPr>
          <w:p w14:paraId="2485B3AF" w14:textId="2224B0FF" w:rsidR="00902F50" w:rsidRPr="00B7184D" w:rsidRDefault="00902F50" w:rsidP="004B6EE4">
            <w:pPr>
              <w:bidi/>
              <w:spacing w:line="360" w:lineRule="auto"/>
              <w:rPr>
                <w:rFonts w:ascii="David" w:hAnsi="David" w:cs="David"/>
                <w:sz w:val="24"/>
                <w:szCs w:val="24"/>
                <w:rtl/>
              </w:rPr>
            </w:pPr>
            <w:r w:rsidRPr="00B7184D">
              <w:rPr>
                <w:rFonts w:ascii="David" w:hAnsi="David" w:cs="David" w:hint="cs"/>
                <w:sz w:val="24"/>
                <w:szCs w:val="24"/>
                <w:rtl/>
              </w:rPr>
              <w:t>מיקום הרכבת הזרוע בבניין החדש יתואם עם נציג היחידה או נציג המשרד</w:t>
            </w:r>
            <w:r w:rsidR="00B7184D">
              <w:rPr>
                <w:rFonts w:ascii="David" w:hAnsi="David" w:cs="David" w:hint="cs"/>
                <w:sz w:val="24"/>
                <w:szCs w:val="24"/>
                <w:rtl/>
              </w:rPr>
              <w:t>.</w:t>
            </w:r>
          </w:p>
          <w:p w14:paraId="3E8B6D9B" w14:textId="05F8BBD6" w:rsidR="00902F50" w:rsidRPr="00B7184D" w:rsidRDefault="00902F50" w:rsidP="00902F50">
            <w:pPr>
              <w:bidi/>
              <w:spacing w:line="360" w:lineRule="auto"/>
              <w:rPr>
                <w:rFonts w:ascii="David" w:hAnsi="David" w:cs="David"/>
                <w:sz w:val="24"/>
                <w:szCs w:val="24"/>
                <w:rtl/>
              </w:rPr>
            </w:pPr>
            <w:r w:rsidRPr="00B7184D">
              <w:rPr>
                <w:rFonts w:ascii="David" w:hAnsi="David" w:cs="David" w:hint="cs"/>
                <w:sz w:val="24"/>
                <w:szCs w:val="24"/>
                <w:rtl/>
              </w:rPr>
              <w:t>מסך עם רגל יונח ע"ג השולחן של העובד.</w:t>
            </w:r>
          </w:p>
          <w:p w14:paraId="6CECBD89" w14:textId="06899012" w:rsidR="004B6EE4" w:rsidRPr="00263727" w:rsidRDefault="004B6EE4" w:rsidP="00902F50">
            <w:pPr>
              <w:bidi/>
              <w:spacing w:line="360" w:lineRule="auto"/>
              <w:rPr>
                <w:rFonts w:ascii="David" w:hAnsi="David" w:cs="David"/>
                <w:sz w:val="24"/>
                <w:szCs w:val="24"/>
                <w:rtl/>
              </w:rPr>
            </w:pPr>
          </w:p>
        </w:tc>
      </w:tr>
      <w:tr w:rsidR="004B6EE4" w:rsidRPr="00263727" w14:paraId="5995E6FC" w14:textId="77777777" w:rsidTr="00F83CDF">
        <w:trPr>
          <w:tblHeader/>
        </w:trPr>
        <w:tc>
          <w:tcPr>
            <w:tcW w:w="800" w:type="dxa"/>
            <w:shd w:val="clear" w:color="auto" w:fill="FFFFFF" w:themeFill="background1"/>
          </w:tcPr>
          <w:p w14:paraId="40A87412" w14:textId="77777777" w:rsidR="004B6EE4" w:rsidRPr="00263727" w:rsidRDefault="004B6EE4" w:rsidP="004B6EE4">
            <w:pPr>
              <w:pStyle w:val="a"/>
              <w:numPr>
                <w:ilvl w:val="0"/>
                <w:numId w:val="37"/>
              </w:numPr>
              <w:jc w:val="center"/>
              <w:rPr>
                <w:rFonts w:ascii="David" w:hAnsi="David" w:cs="David"/>
                <w:sz w:val="24"/>
                <w:rtl/>
              </w:rPr>
            </w:pPr>
          </w:p>
        </w:tc>
        <w:tc>
          <w:tcPr>
            <w:tcW w:w="1380" w:type="dxa"/>
            <w:shd w:val="clear" w:color="auto" w:fill="FFFFFF" w:themeFill="background1"/>
          </w:tcPr>
          <w:p w14:paraId="1979A105" w14:textId="08C016D9"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נספח ג 1</w:t>
            </w:r>
          </w:p>
        </w:tc>
        <w:tc>
          <w:tcPr>
            <w:tcW w:w="2356" w:type="dxa"/>
            <w:shd w:val="clear" w:color="auto" w:fill="FFFFFF" w:themeFill="background1"/>
          </w:tcPr>
          <w:p w14:paraId="6A23056B" w14:textId="4C393136"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8.5</w:t>
            </w:r>
          </w:p>
        </w:tc>
        <w:tc>
          <w:tcPr>
            <w:tcW w:w="1616" w:type="dxa"/>
            <w:shd w:val="clear" w:color="auto" w:fill="FFFFFF" w:themeFill="background1"/>
          </w:tcPr>
          <w:p w14:paraId="5C93DA72" w14:textId="4921CF2A"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70</w:t>
            </w:r>
          </w:p>
        </w:tc>
        <w:tc>
          <w:tcPr>
            <w:tcW w:w="4812" w:type="dxa"/>
            <w:shd w:val="clear" w:color="auto" w:fill="FFFFFF" w:themeFill="background1"/>
          </w:tcPr>
          <w:p w14:paraId="2F303BEE" w14:textId="31156356"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 xml:space="preserve">האם נכון כי הספק לא מנתק ולא מחבר ציוד </w:t>
            </w:r>
            <w:r w:rsidRPr="00263727">
              <w:rPr>
                <w:rFonts w:ascii="David" w:hAnsi="David" w:cs="David"/>
                <w:sz w:val="24"/>
                <w:szCs w:val="24"/>
              </w:rPr>
              <w:t>IT</w:t>
            </w:r>
            <w:r w:rsidRPr="00263727">
              <w:rPr>
                <w:rFonts w:ascii="David" w:hAnsi="David" w:cs="David"/>
                <w:sz w:val="24"/>
                <w:szCs w:val="24"/>
                <w:rtl/>
              </w:rPr>
              <w:t xml:space="preserve"> של העובדים אלה אורז מעביר ומציב במיקום הנדרש </w:t>
            </w:r>
          </w:p>
        </w:tc>
        <w:tc>
          <w:tcPr>
            <w:tcW w:w="5014" w:type="dxa"/>
            <w:shd w:val="clear" w:color="auto" w:fill="FFFFFF" w:themeFill="background1"/>
          </w:tcPr>
          <w:p w14:paraId="6877DE3E" w14:textId="05BD945D" w:rsidR="004B6EE4" w:rsidRPr="00263727" w:rsidRDefault="00B7184D" w:rsidP="00902F50">
            <w:pPr>
              <w:bidi/>
              <w:spacing w:line="360" w:lineRule="auto"/>
              <w:rPr>
                <w:rFonts w:ascii="David" w:hAnsi="David" w:cs="David"/>
                <w:sz w:val="24"/>
                <w:szCs w:val="24"/>
                <w:rtl/>
              </w:rPr>
            </w:pPr>
            <w:r>
              <w:rPr>
                <w:rFonts w:ascii="David" w:hAnsi="David" w:cs="David" w:hint="cs"/>
                <w:sz w:val="24"/>
                <w:szCs w:val="24"/>
                <w:rtl/>
              </w:rPr>
              <w:t>נכון.</w:t>
            </w:r>
          </w:p>
        </w:tc>
      </w:tr>
      <w:tr w:rsidR="004B6EE4" w:rsidRPr="00263727" w14:paraId="019082BD" w14:textId="77777777" w:rsidTr="00F83CDF">
        <w:trPr>
          <w:tblHeader/>
        </w:trPr>
        <w:tc>
          <w:tcPr>
            <w:tcW w:w="800" w:type="dxa"/>
            <w:shd w:val="clear" w:color="auto" w:fill="FFFFFF" w:themeFill="background1"/>
          </w:tcPr>
          <w:p w14:paraId="66CB320D" w14:textId="77777777" w:rsidR="004B6EE4" w:rsidRPr="00263727" w:rsidRDefault="004B6EE4" w:rsidP="004B6EE4">
            <w:pPr>
              <w:pStyle w:val="a"/>
              <w:numPr>
                <w:ilvl w:val="0"/>
                <w:numId w:val="37"/>
              </w:numPr>
              <w:jc w:val="center"/>
              <w:rPr>
                <w:rFonts w:ascii="David" w:hAnsi="David" w:cs="David"/>
                <w:sz w:val="24"/>
                <w:rtl/>
              </w:rPr>
            </w:pPr>
          </w:p>
        </w:tc>
        <w:tc>
          <w:tcPr>
            <w:tcW w:w="1380" w:type="dxa"/>
            <w:shd w:val="clear" w:color="auto" w:fill="FFFFFF" w:themeFill="background1"/>
          </w:tcPr>
          <w:p w14:paraId="1C4C1B21" w14:textId="1C90B55C"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 xml:space="preserve">נספח ציוד מעבר </w:t>
            </w:r>
          </w:p>
        </w:tc>
        <w:tc>
          <w:tcPr>
            <w:tcW w:w="2356" w:type="dxa"/>
            <w:shd w:val="clear" w:color="auto" w:fill="FFFFFF" w:themeFill="background1"/>
          </w:tcPr>
          <w:p w14:paraId="2EB984E0" w14:textId="768A3919"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10</w:t>
            </w:r>
          </w:p>
        </w:tc>
        <w:tc>
          <w:tcPr>
            <w:tcW w:w="1616" w:type="dxa"/>
            <w:shd w:val="clear" w:color="auto" w:fill="FFFFFF" w:themeFill="background1"/>
          </w:tcPr>
          <w:p w14:paraId="1E2B4E95" w14:textId="2FBD7A81"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82</w:t>
            </w:r>
          </w:p>
        </w:tc>
        <w:tc>
          <w:tcPr>
            <w:tcW w:w="4812" w:type="dxa"/>
            <w:shd w:val="clear" w:color="auto" w:fill="FFFFFF" w:themeFill="background1"/>
          </w:tcPr>
          <w:p w14:paraId="7E726F5C" w14:textId="13117B9C" w:rsidR="004B6EE4" w:rsidRPr="00263727" w:rsidRDefault="004B6EE4" w:rsidP="004B6EE4">
            <w:pPr>
              <w:bidi/>
              <w:spacing w:line="360" w:lineRule="auto"/>
              <w:rPr>
                <w:rFonts w:ascii="David" w:hAnsi="David" w:cs="David"/>
                <w:sz w:val="24"/>
                <w:szCs w:val="24"/>
                <w:rtl/>
              </w:rPr>
            </w:pPr>
            <w:r w:rsidRPr="00263727">
              <w:rPr>
                <w:rFonts w:ascii="David" w:hAnsi="David" w:cs="David"/>
                <w:sz w:val="24"/>
                <w:szCs w:val="24"/>
                <w:rtl/>
              </w:rPr>
              <w:t xml:space="preserve">האם ניתן להגדיר כמות בצורה כלשהי ליחידה על מנת שההצעה תהיה אחידה מבחינת המציעים כנ"ל סעיף 12 וסעיף 14 </w:t>
            </w:r>
          </w:p>
        </w:tc>
        <w:tc>
          <w:tcPr>
            <w:tcW w:w="5014" w:type="dxa"/>
            <w:shd w:val="clear" w:color="auto" w:fill="FFFFFF" w:themeFill="background1"/>
          </w:tcPr>
          <w:p w14:paraId="07271656" w14:textId="7B78A955" w:rsidR="004B6EE4" w:rsidRPr="00263727" w:rsidRDefault="00B7184D" w:rsidP="001E57AF">
            <w:pPr>
              <w:bidi/>
              <w:spacing w:line="360" w:lineRule="auto"/>
              <w:rPr>
                <w:rFonts w:ascii="David" w:hAnsi="David" w:cs="David"/>
                <w:sz w:val="24"/>
                <w:szCs w:val="24"/>
                <w:rtl/>
              </w:rPr>
            </w:pPr>
            <w:r>
              <w:rPr>
                <w:rFonts w:ascii="David" w:hAnsi="David" w:cs="David" w:hint="cs"/>
                <w:sz w:val="24"/>
                <w:szCs w:val="24"/>
                <w:rtl/>
              </w:rPr>
              <w:t>לא ניתן.</w:t>
            </w:r>
          </w:p>
        </w:tc>
      </w:tr>
      <w:tr w:rsidR="00A940E3" w:rsidRPr="00263727" w14:paraId="375CC017" w14:textId="77777777" w:rsidTr="00F83CDF">
        <w:trPr>
          <w:tblHeader/>
        </w:trPr>
        <w:tc>
          <w:tcPr>
            <w:tcW w:w="800" w:type="dxa"/>
            <w:shd w:val="clear" w:color="auto" w:fill="FFFFFF" w:themeFill="background1"/>
          </w:tcPr>
          <w:p w14:paraId="1FF4478E"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7969E395" w14:textId="20BFD3DC"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הנחיות כלליות</w:t>
            </w:r>
          </w:p>
        </w:tc>
        <w:tc>
          <w:tcPr>
            <w:tcW w:w="2356" w:type="dxa"/>
            <w:shd w:val="clear" w:color="auto" w:fill="FFFFFF" w:themeFill="background1"/>
          </w:tcPr>
          <w:p w14:paraId="6E4CBE07" w14:textId="7A2F5DA2"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20.3.2</w:t>
            </w:r>
          </w:p>
        </w:tc>
        <w:tc>
          <w:tcPr>
            <w:tcW w:w="1616" w:type="dxa"/>
            <w:shd w:val="clear" w:color="auto" w:fill="FFFFFF" w:themeFill="background1"/>
          </w:tcPr>
          <w:p w14:paraId="1123148C" w14:textId="06281155"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20</w:t>
            </w:r>
          </w:p>
        </w:tc>
        <w:tc>
          <w:tcPr>
            <w:tcW w:w="4812" w:type="dxa"/>
            <w:shd w:val="clear" w:color="auto" w:fill="FFFFFF" w:themeFill="background1"/>
          </w:tcPr>
          <w:p w14:paraId="4A2D988F" w14:textId="77777777" w:rsidR="00A940E3" w:rsidRPr="00263727" w:rsidRDefault="00A940E3" w:rsidP="00A940E3">
            <w:pPr>
              <w:bidi/>
              <w:rPr>
                <w:rFonts w:ascii="David" w:hAnsi="David" w:cs="David"/>
                <w:sz w:val="24"/>
                <w:szCs w:val="24"/>
              </w:rPr>
            </w:pPr>
            <w:r w:rsidRPr="00263727">
              <w:rPr>
                <w:rFonts w:ascii="David" w:hAnsi="David" w:cs="David"/>
                <w:sz w:val="24"/>
                <w:szCs w:val="24"/>
                <w:rtl/>
              </w:rPr>
              <w:t>לאחר המילים "על חשבונו" אנו מבקשים להוסיף: "באמצעותו או באמצעות מי מטעמו"</w:t>
            </w:r>
          </w:p>
          <w:p w14:paraId="09D7F809" w14:textId="77777777" w:rsidR="00A940E3" w:rsidRPr="00263727" w:rsidRDefault="00A940E3" w:rsidP="00A940E3">
            <w:pPr>
              <w:bidi/>
              <w:spacing w:line="360" w:lineRule="auto"/>
              <w:rPr>
                <w:rFonts w:ascii="David" w:hAnsi="David" w:cs="David"/>
                <w:sz w:val="24"/>
                <w:szCs w:val="24"/>
                <w:rtl/>
              </w:rPr>
            </w:pPr>
          </w:p>
        </w:tc>
        <w:tc>
          <w:tcPr>
            <w:tcW w:w="5014" w:type="dxa"/>
            <w:shd w:val="clear" w:color="auto" w:fill="FFFFFF" w:themeFill="background1"/>
          </w:tcPr>
          <w:p w14:paraId="3D531516" w14:textId="4FECE02C"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הפניה אינה נכונה ולא ניתן להשיב על השאלה</w:t>
            </w:r>
          </w:p>
        </w:tc>
      </w:tr>
      <w:tr w:rsidR="00A940E3" w:rsidRPr="00263727" w14:paraId="3086442B" w14:textId="77777777" w:rsidTr="00F83CDF">
        <w:trPr>
          <w:tblHeader/>
        </w:trPr>
        <w:tc>
          <w:tcPr>
            <w:tcW w:w="800" w:type="dxa"/>
            <w:shd w:val="clear" w:color="auto" w:fill="FFFFFF" w:themeFill="background1"/>
          </w:tcPr>
          <w:p w14:paraId="7C41F6B0"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09A1B0F5" w14:textId="52428602"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הנחיות כלליות</w:t>
            </w:r>
          </w:p>
        </w:tc>
        <w:tc>
          <w:tcPr>
            <w:tcW w:w="2356" w:type="dxa"/>
            <w:shd w:val="clear" w:color="auto" w:fill="FFFFFF" w:themeFill="background1"/>
          </w:tcPr>
          <w:p w14:paraId="1B0E5397" w14:textId="5D1BCF52"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20.3.3</w:t>
            </w:r>
          </w:p>
        </w:tc>
        <w:tc>
          <w:tcPr>
            <w:tcW w:w="1616" w:type="dxa"/>
            <w:shd w:val="clear" w:color="auto" w:fill="FFFFFF" w:themeFill="background1"/>
          </w:tcPr>
          <w:p w14:paraId="0FA97E42" w14:textId="0EED5967"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20</w:t>
            </w:r>
          </w:p>
        </w:tc>
        <w:tc>
          <w:tcPr>
            <w:tcW w:w="4812" w:type="dxa"/>
            <w:shd w:val="clear" w:color="auto" w:fill="FFFFFF" w:themeFill="background1"/>
          </w:tcPr>
          <w:p w14:paraId="428B8B60" w14:textId="77777777" w:rsidR="00A940E3" w:rsidRPr="00263727" w:rsidRDefault="00A940E3" w:rsidP="00A940E3">
            <w:pPr>
              <w:bidi/>
              <w:rPr>
                <w:rFonts w:ascii="David" w:hAnsi="David" w:cs="David"/>
                <w:sz w:val="24"/>
                <w:szCs w:val="24"/>
                <w:rtl/>
              </w:rPr>
            </w:pPr>
            <w:r w:rsidRPr="00263727">
              <w:rPr>
                <w:rFonts w:ascii="David" w:hAnsi="David" w:cs="David"/>
                <w:sz w:val="24"/>
                <w:szCs w:val="24"/>
                <w:rtl/>
              </w:rPr>
              <w:t>שורה שניה, לאחר המילים "את הפוליסות" יירשם: " (ללא מידע מסחרי)". במקום המילה "שלושה" יש לרשום "עשרה".</w:t>
            </w:r>
          </w:p>
          <w:p w14:paraId="745D5881" w14:textId="77777777" w:rsidR="00A940E3" w:rsidRPr="00263727" w:rsidRDefault="00A940E3" w:rsidP="00A940E3">
            <w:pPr>
              <w:bidi/>
              <w:spacing w:line="360" w:lineRule="auto"/>
              <w:rPr>
                <w:rFonts w:ascii="David" w:hAnsi="David" w:cs="David"/>
                <w:sz w:val="24"/>
                <w:szCs w:val="24"/>
                <w:rtl/>
              </w:rPr>
            </w:pPr>
          </w:p>
        </w:tc>
        <w:tc>
          <w:tcPr>
            <w:tcW w:w="5014" w:type="dxa"/>
            <w:shd w:val="clear" w:color="auto" w:fill="FFFFFF" w:themeFill="background1"/>
          </w:tcPr>
          <w:p w14:paraId="3C194559" w14:textId="17A60E95"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lastRenderedPageBreak/>
              <w:t>הפניה אינה נכונה ולא ניתן להשיב על השאלה</w:t>
            </w:r>
          </w:p>
        </w:tc>
      </w:tr>
      <w:tr w:rsidR="00A940E3" w:rsidRPr="00263727" w14:paraId="0DC988D5" w14:textId="77777777" w:rsidTr="00F83CDF">
        <w:trPr>
          <w:tblHeader/>
        </w:trPr>
        <w:tc>
          <w:tcPr>
            <w:tcW w:w="800" w:type="dxa"/>
            <w:shd w:val="clear" w:color="auto" w:fill="FFFFFF" w:themeFill="background1"/>
          </w:tcPr>
          <w:p w14:paraId="29F2017C"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442FC00C" w14:textId="7E6EBC3C"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 xml:space="preserve">נספח ג </w:t>
            </w:r>
          </w:p>
        </w:tc>
        <w:tc>
          <w:tcPr>
            <w:tcW w:w="2356" w:type="dxa"/>
            <w:shd w:val="clear" w:color="auto" w:fill="FFFFFF" w:themeFill="background1"/>
          </w:tcPr>
          <w:p w14:paraId="76E76991" w14:textId="79384C3E"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16.4.2</w:t>
            </w:r>
          </w:p>
        </w:tc>
        <w:tc>
          <w:tcPr>
            <w:tcW w:w="1616" w:type="dxa"/>
            <w:shd w:val="clear" w:color="auto" w:fill="FFFFFF" w:themeFill="background1"/>
          </w:tcPr>
          <w:p w14:paraId="26C9DE62" w14:textId="7FD1EFDD"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54</w:t>
            </w:r>
          </w:p>
        </w:tc>
        <w:tc>
          <w:tcPr>
            <w:tcW w:w="4812" w:type="dxa"/>
            <w:shd w:val="clear" w:color="auto" w:fill="FFFFFF" w:themeFill="background1"/>
          </w:tcPr>
          <w:p w14:paraId="29650F13" w14:textId="33EBEF8A"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בסיום השורה נבקש להוסיף: "ולא יעלה על 4 מיליון ₪".</w:t>
            </w:r>
          </w:p>
        </w:tc>
        <w:tc>
          <w:tcPr>
            <w:tcW w:w="5014" w:type="dxa"/>
            <w:shd w:val="clear" w:color="auto" w:fill="FFFFFF" w:themeFill="background1"/>
          </w:tcPr>
          <w:p w14:paraId="25000B98" w14:textId="49E2E3D6"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 אולם, הצגת גבולות אחריות בסך 4 מיליון ₪ ע"ב נזק ראשון לכל העברה יתקבל.</w:t>
            </w:r>
          </w:p>
        </w:tc>
      </w:tr>
      <w:tr w:rsidR="00A940E3" w:rsidRPr="00263727" w14:paraId="3D63897A" w14:textId="77777777" w:rsidTr="00F83CDF">
        <w:trPr>
          <w:tblHeader/>
        </w:trPr>
        <w:tc>
          <w:tcPr>
            <w:tcW w:w="800" w:type="dxa"/>
            <w:shd w:val="clear" w:color="auto" w:fill="FFFFFF" w:themeFill="background1"/>
          </w:tcPr>
          <w:p w14:paraId="07931937"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313B118C" w14:textId="7D515D84"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 xml:space="preserve">נספח ג </w:t>
            </w:r>
          </w:p>
        </w:tc>
        <w:tc>
          <w:tcPr>
            <w:tcW w:w="2356" w:type="dxa"/>
            <w:shd w:val="clear" w:color="auto" w:fill="FFFFFF" w:themeFill="background1"/>
          </w:tcPr>
          <w:p w14:paraId="421CF509" w14:textId="357D8FBC"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16.4.4</w:t>
            </w:r>
          </w:p>
        </w:tc>
        <w:tc>
          <w:tcPr>
            <w:tcW w:w="1616" w:type="dxa"/>
            <w:shd w:val="clear" w:color="auto" w:fill="FFFFFF" w:themeFill="background1"/>
          </w:tcPr>
          <w:p w14:paraId="6BF1378E" w14:textId="2CFFDFA9"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55</w:t>
            </w:r>
          </w:p>
        </w:tc>
        <w:tc>
          <w:tcPr>
            <w:tcW w:w="4812" w:type="dxa"/>
            <w:shd w:val="clear" w:color="auto" w:fill="FFFFFF" w:themeFill="background1"/>
          </w:tcPr>
          <w:p w14:paraId="1FED21E6" w14:textId="6F34315B"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שורה שלישית, במקום :"חשב משרד המשפטים" יש לרשום: "נותן השירותים".</w:t>
            </w:r>
          </w:p>
        </w:tc>
        <w:tc>
          <w:tcPr>
            <w:tcW w:w="5014" w:type="dxa"/>
            <w:shd w:val="clear" w:color="auto" w:fill="FFFFFF" w:themeFill="background1"/>
          </w:tcPr>
          <w:p w14:paraId="673A29D4" w14:textId="0808F4AF"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w:t>
            </w:r>
          </w:p>
        </w:tc>
      </w:tr>
      <w:tr w:rsidR="00A940E3" w:rsidRPr="00263727" w14:paraId="1A2E8CCF" w14:textId="77777777" w:rsidTr="00F83CDF">
        <w:trPr>
          <w:tblHeader/>
        </w:trPr>
        <w:tc>
          <w:tcPr>
            <w:tcW w:w="800" w:type="dxa"/>
            <w:shd w:val="clear" w:color="auto" w:fill="FFFFFF" w:themeFill="background1"/>
          </w:tcPr>
          <w:p w14:paraId="2E9DD088"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7755C89F" w14:textId="40565D87"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 xml:space="preserve">נספח ג </w:t>
            </w:r>
          </w:p>
        </w:tc>
        <w:tc>
          <w:tcPr>
            <w:tcW w:w="2356" w:type="dxa"/>
            <w:shd w:val="clear" w:color="auto" w:fill="FFFFFF" w:themeFill="background1"/>
          </w:tcPr>
          <w:p w14:paraId="30FE6616" w14:textId="4C4EEC6B"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16.5.3</w:t>
            </w:r>
          </w:p>
        </w:tc>
        <w:tc>
          <w:tcPr>
            <w:tcW w:w="1616" w:type="dxa"/>
            <w:shd w:val="clear" w:color="auto" w:fill="FFFFFF" w:themeFill="background1"/>
          </w:tcPr>
          <w:p w14:paraId="2A9F2A3E" w14:textId="0AD09FB0"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55</w:t>
            </w:r>
          </w:p>
        </w:tc>
        <w:tc>
          <w:tcPr>
            <w:tcW w:w="4812" w:type="dxa"/>
            <w:shd w:val="clear" w:color="auto" w:fill="FFFFFF" w:themeFill="background1"/>
          </w:tcPr>
          <w:p w14:paraId="3724549B" w14:textId="008ADC1D"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יש למחוק את המילים: "הביטוחים יורחבו לשפות... מתוך כוונת זדון".</w:t>
            </w:r>
          </w:p>
        </w:tc>
        <w:tc>
          <w:tcPr>
            <w:tcW w:w="5014" w:type="dxa"/>
            <w:shd w:val="clear" w:color="auto" w:fill="FFFFFF" w:themeFill="background1"/>
          </w:tcPr>
          <w:p w14:paraId="07CE8E1C" w14:textId="351C81F3"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w:t>
            </w:r>
          </w:p>
        </w:tc>
      </w:tr>
      <w:tr w:rsidR="00A940E3" w:rsidRPr="00263727" w14:paraId="65F11B48" w14:textId="77777777" w:rsidTr="00F83CDF">
        <w:trPr>
          <w:tblHeader/>
        </w:trPr>
        <w:tc>
          <w:tcPr>
            <w:tcW w:w="800" w:type="dxa"/>
            <w:shd w:val="clear" w:color="auto" w:fill="FFFFFF" w:themeFill="background1"/>
          </w:tcPr>
          <w:p w14:paraId="06DCA35D"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5973E92C" w14:textId="6A2AE859"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 xml:space="preserve">נספח ג </w:t>
            </w:r>
          </w:p>
        </w:tc>
        <w:tc>
          <w:tcPr>
            <w:tcW w:w="2356" w:type="dxa"/>
            <w:shd w:val="clear" w:color="auto" w:fill="FFFFFF" w:themeFill="background1"/>
          </w:tcPr>
          <w:p w14:paraId="4EC51446" w14:textId="0B2097CC"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16.6.10</w:t>
            </w:r>
          </w:p>
        </w:tc>
        <w:tc>
          <w:tcPr>
            <w:tcW w:w="1616" w:type="dxa"/>
            <w:shd w:val="clear" w:color="auto" w:fill="FFFFFF" w:themeFill="background1"/>
          </w:tcPr>
          <w:p w14:paraId="79A7B2B8" w14:textId="7C6C168B"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56</w:t>
            </w:r>
          </w:p>
        </w:tc>
        <w:tc>
          <w:tcPr>
            <w:tcW w:w="4812" w:type="dxa"/>
            <w:shd w:val="clear" w:color="auto" w:fill="FFFFFF" w:themeFill="background1"/>
          </w:tcPr>
          <w:p w14:paraId="31802F43" w14:textId="59A9BD7E"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שורה שניה, במקום המילים:</w:t>
            </w:r>
            <w:r w:rsidRPr="00263727">
              <w:rPr>
                <w:rFonts w:ascii="David" w:hAnsi="David" w:cs="David"/>
                <w:sz w:val="24"/>
                <w:szCs w:val="24"/>
              </w:rPr>
              <w:t xml:space="preserve"> </w:t>
            </w:r>
            <w:r w:rsidRPr="00263727">
              <w:rPr>
                <w:rFonts w:ascii="David" w:hAnsi="David" w:cs="David"/>
                <w:sz w:val="24"/>
                <w:szCs w:val="24"/>
                <w:rtl/>
              </w:rPr>
              <w:t>"וכל עוד אחריותו קיימת" יש לרשום: ולמשך 3 שנים מסיום ההתקשרות".</w:t>
            </w:r>
          </w:p>
        </w:tc>
        <w:tc>
          <w:tcPr>
            <w:tcW w:w="5014" w:type="dxa"/>
            <w:shd w:val="clear" w:color="auto" w:fill="FFFFFF" w:themeFill="background1"/>
          </w:tcPr>
          <w:p w14:paraId="1DA1DEE8" w14:textId="482C1EE6"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w:t>
            </w:r>
          </w:p>
        </w:tc>
      </w:tr>
      <w:tr w:rsidR="00A940E3" w:rsidRPr="00263727" w14:paraId="64E131DB" w14:textId="77777777" w:rsidTr="00F83CDF">
        <w:trPr>
          <w:tblHeader/>
        </w:trPr>
        <w:tc>
          <w:tcPr>
            <w:tcW w:w="800" w:type="dxa"/>
            <w:shd w:val="clear" w:color="auto" w:fill="FFFFFF" w:themeFill="background1"/>
          </w:tcPr>
          <w:p w14:paraId="6DB0916A" w14:textId="77777777" w:rsidR="00A940E3" w:rsidRPr="002637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29C77DCE" w14:textId="5FD7734C"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 xml:space="preserve">נספח ג </w:t>
            </w:r>
          </w:p>
        </w:tc>
        <w:tc>
          <w:tcPr>
            <w:tcW w:w="2356" w:type="dxa"/>
            <w:shd w:val="clear" w:color="auto" w:fill="FFFFFF" w:themeFill="background1"/>
          </w:tcPr>
          <w:p w14:paraId="653209B2" w14:textId="676F135B"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16.6.11</w:t>
            </w:r>
          </w:p>
        </w:tc>
        <w:tc>
          <w:tcPr>
            <w:tcW w:w="1616" w:type="dxa"/>
            <w:shd w:val="clear" w:color="auto" w:fill="FFFFFF" w:themeFill="background1"/>
          </w:tcPr>
          <w:p w14:paraId="4BAAE4E7" w14:textId="2B4687B7"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56</w:t>
            </w:r>
          </w:p>
        </w:tc>
        <w:tc>
          <w:tcPr>
            <w:tcW w:w="4812" w:type="dxa"/>
            <w:shd w:val="clear" w:color="auto" w:fill="FFFFFF" w:themeFill="background1"/>
          </w:tcPr>
          <w:p w14:paraId="761C59B1" w14:textId="4BD14269" w:rsidR="00A940E3" w:rsidRPr="00263727" w:rsidRDefault="00A940E3" w:rsidP="00A940E3">
            <w:pPr>
              <w:bidi/>
              <w:spacing w:line="360" w:lineRule="auto"/>
              <w:rPr>
                <w:rFonts w:ascii="David" w:hAnsi="David" w:cs="David"/>
                <w:sz w:val="24"/>
                <w:szCs w:val="24"/>
                <w:rtl/>
              </w:rPr>
            </w:pPr>
            <w:r w:rsidRPr="00263727">
              <w:rPr>
                <w:rFonts w:ascii="David" w:hAnsi="David" w:cs="David"/>
                <w:sz w:val="24"/>
                <w:szCs w:val="24"/>
                <w:rtl/>
              </w:rPr>
              <w:t>שורה שניה, במקום המילים: "עד למועד חתימת ההסכם" יירשם: "עד למועד מתן השירותים".</w:t>
            </w:r>
            <w:r w:rsidRPr="00263727">
              <w:rPr>
                <w:rFonts w:ascii="David" w:hAnsi="David" w:cs="David"/>
                <w:sz w:val="24"/>
                <w:szCs w:val="24"/>
                <w:rtl/>
              </w:rPr>
              <w:br/>
              <w:t>שורה שלישית, יש למחוק את המילים: "שבעה ימים".</w:t>
            </w:r>
          </w:p>
        </w:tc>
        <w:tc>
          <w:tcPr>
            <w:tcW w:w="5014" w:type="dxa"/>
            <w:shd w:val="clear" w:color="auto" w:fill="FFFFFF" w:themeFill="background1"/>
          </w:tcPr>
          <w:p w14:paraId="38A9CB18" w14:textId="224F5604"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w:t>
            </w:r>
          </w:p>
        </w:tc>
      </w:tr>
      <w:tr w:rsidR="00A940E3" w:rsidRPr="00263727" w14:paraId="797312D3" w14:textId="77777777" w:rsidTr="00F83CDF">
        <w:trPr>
          <w:tblHeader/>
        </w:trPr>
        <w:tc>
          <w:tcPr>
            <w:tcW w:w="800" w:type="dxa"/>
            <w:shd w:val="clear" w:color="auto" w:fill="FFFFFF" w:themeFill="background1"/>
          </w:tcPr>
          <w:p w14:paraId="2E428C1B" w14:textId="77777777" w:rsidR="00A940E3" w:rsidRPr="009E1027" w:rsidRDefault="00A940E3" w:rsidP="00A940E3">
            <w:pPr>
              <w:pStyle w:val="a"/>
              <w:numPr>
                <w:ilvl w:val="0"/>
                <w:numId w:val="37"/>
              </w:numPr>
              <w:jc w:val="center"/>
              <w:rPr>
                <w:rFonts w:ascii="David" w:hAnsi="David" w:cs="David"/>
                <w:sz w:val="24"/>
                <w:rtl/>
              </w:rPr>
            </w:pPr>
          </w:p>
        </w:tc>
        <w:tc>
          <w:tcPr>
            <w:tcW w:w="1380" w:type="dxa"/>
            <w:shd w:val="clear" w:color="auto" w:fill="FFFFFF" w:themeFill="background1"/>
          </w:tcPr>
          <w:p w14:paraId="4A05B0B7" w14:textId="35ED8233" w:rsidR="00A940E3" w:rsidRPr="009E1027" w:rsidRDefault="00A940E3" w:rsidP="00A940E3">
            <w:pPr>
              <w:bidi/>
              <w:spacing w:line="360" w:lineRule="auto"/>
              <w:rPr>
                <w:rFonts w:ascii="David" w:hAnsi="David" w:cs="David"/>
                <w:sz w:val="24"/>
                <w:szCs w:val="24"/>
                <w:rtl/>
              </w:rPr>
            </w:pPr>
            <w:r w:rsidRPr="009E1027">
              <w:rPr>
                <w:rFonts w:ascii="David" w:hAnsi="David" w:cs="David"/>
                <w:sz w:val="24"/>
                <w:szCs w:val="24"/>
                <w:rtl/>
              </w:rPr>
              <w:t xml:space="preserve">נספח ג </w:t>
            </w:r>
          </w:p>
        </w:tc>
        <w:tc>
          <w:tcPr>
            <w:tcW w:w="2356" w:type="dxa"/>
            <w:shd w:val="clear" w:color="auto" w:fill="FFFFFF" w:themeFill="background1"/>
          </w:tcPr>
          <w:p w14:paraId="57592C34" w14:textId="73A8A003" w:rsidR="00A940E3" w:rsidRPr="009E1027" w:rsidRDefault="00A940E3" w:rsidP="00A940E3">
            <w:pPr>
              <w:bidi/>
              <w:spacing w:line="360" w:lineRule="auto"/>
              <w:rPr>
                <w:rFonts w:ascii="David" w:hAnsi="David" w:cs="David"/>
                <w:sz w:val="24"/>
                <w:szCs w:val="24"/>
                <w:rtl/>
              </w:rPr>
            </w:pPr>
            <w:r w:rsidRPr="009E1027">
              <w:rPr>
                <w:rFonts w:ascii="David" w:hAnsi="David" w:cs="David"/>
                <w:sz w:val="24"/>
                <w:szCs w:val="24"/>
                <w:rtl/>
              </w:rPr>
              <w:t>16.7</w:t>
            </w:r>
          </w:p>
        </w:tc>
        <w:tc>
          <w:tcPr>
            <w:tcW w:w="1616" w:type="dxa"/>
            <w:shd w:val="clear" w:color="auto" w:fill="FFFFFF" w:themeFill="background1"/>
          </w:tcPr>
          <w:p w14:paraId="1301AAEC" w14:textId="270F89DA" w:rsidR="00A940E3" w:rsidRPr="009E1027" w:rsidRDefault="00A940E3" w:rsidP="00A940E3">
            <w:pPr>
              <w:bidi/>
              <w:spacing w:line="360" w:lineRule="auto"/>
              <w:rPr>
                <w:rFonts w:ascii="David" w:hAnsi="David" w:cs="David"/>
                <w:sz w:val="24"/>
                <w:szCs w:val="24"/>
                <w:rtl/>
              </w:rPr>
            </w:pPr>
            <w:r w:rsidRPr="009E1027">
              <w:rPr>
                <w:rFonts w:ascii="David" w:hAnsi="David" w:cs="David"/>
                <w:sz w:val="24"/>
                <w:szCs w:val="24"/>
                <w:rtl/>
              </w:rPr>
              <w:t>57</w:t>
            </w:r>
          </w:p>
        </w:tc>
        <w:tc>
          <w:tcPr>
            <w:tcW w:w="4812" w:type="dxa"/>
            <w:shd w:val="clear" w:color="auto" w:fill="FFFFFF" w:themeFill="background1"/>
          </w:tcPr>
          <w:p w14:paraId="1A28464A" w14:textId="77777777" w:rsidR="00A940E3" w:rsidRPr="009E1027" w:rsidRDefault="00A940E3" w:rsidP="00A940E3">
            <w:pPr>
              <w:bidi/>
              <w:rPr>
                <w:rFonts w:ascii="David" w:hAnsi="David" w:cs="David"/>
                <w:sz w:val="24"/>
                <w:szCs w:val="24"/>
              </w:rPr>
            </w:pPr>
            <w:r w:rsidRPr="009E1027">
              <w:rPr>
                <w:rFonts w:ascii="David" w:hAnsi="David" w:cs="David"/>
                <w:sz w:val="24"/>
                <w:szCs w:val="24"/>
                <w:rtl/>
              </w:rPr>
              <w:t>להוסיף בסוף הסעיף את המלל: "על אף האמור בסעיף זה, אי המצאת אישור הביטוח במועד לא תהווה הפרה יסודית אלא אם חלפו 10 ימים ממועד בקשת מדינת ישראל – משרד המשפטים לקבלת אישור הביטוח כאמור".</w:t>
            </w:r>
          </w:p>
          <w:p w14:paraId="4206E604" w14:textId="77777777" w:rsidR="00A940E3" w:rsidRPr="009E1027" w:rsidRDefault="00A940E3" w:rsidP="00A940E3">
            <w:pPr>
              <w:bidi/>
              <w:spacing w:line="360" w:lineRule="auto"/>
              <w:rPr>
                <w:rFonts w:ascii="David" w:hAnsi="David" w:cs="David"/>
                <w:sz w:val="24"/>
                <w:szCs w:val="24"/>
                <w:rtl/>
              </w:rPr>
            </w:pPr>
          </w:p>
        </w:tc>
        <w:tc>
          <w:tcPr>
            <w:tcW w:w="5014" w:type="dxa"/>
            <w:shd w:val="clear" w:color="auto" w:fill="FFFFFF" w:themeFill="background1"/>
          </w:tcPr>
          <w:p w14:paraId="1DB30FD5" w14:textId="1A73A051" w:rsidR="00A940E3" w:rsidRPr="00A940E3" w:rsidRDefault="00A940E3" w:rsidP="00A940E3">
            <w:pPr>
              <w:bidi/>
              <w:spacing w:line="360" w:lineRule="auto"/>
              <w:rPr>
                <w:rFonts w:ascii="David" w:hAnsi="David" w:cs="David"/>
                <w:sz w:val="24"/>
                <w:szCs w:val="24"/>
                <w:rtl/>
              </w:rPr>
            </w:pPr>
            <w:r w:rsidRPr="00A940E3">
              <w:rPr>
                <w:rFonts w:ascii="David" w:hAnsi="David" w:cs="David"/>
                <w:sz w:val="24"/>
                <w:szCs w:val="24"/>
                <w:rtl/>
              </w:rPr>
              <w:t>הבקשה נדחית</w:t>
            </w:r>
          </w:p>
        </w:tc>
      </w:tr>
      <w:tr w:rsidR="000B500D" w:rsidRPr="009E1027" w14:paraId="58F06437" w14:textId="77777777" w:rsidTr="00A940E3">
        <w:trPr>
          <w:trHeight w:val="1086"/>
          <w:tblHeader/>
        </w:trPr>
        <w:tc>
          <w:tcPr>
            <w:tcW w:w="800" w:type="dxa"/>
            <w:shd w:val="clear" w:color="auto" w:fill="FFFFFF" w:themeFill="background1"/>
          </w:tcPr>
          <w:p w14:paraId="3C0F87F8" w14:textId="77777777" w:rsidR="000B500D" w:rsidRPr="00A940E3" w:rsidRDefault="000B500D" w:rsidP="000B500D">
            <w:pPr>
              <w:pStyle w:val="a"/>
              <w:numPr>
                <w:ilvl w:val="0"/>
                <w:numId w:val="37"/>
              </w:numPr>
              <w:jc w:val="center"/>
              <w:rPr>
                <w:rFonts w:ascii="David" w:hAnsi="David" w:cs="David"/>
                <w:sz w:val="24"/>
                <w:rtl/>
              </w:rPr>
            </w:pPr>
          </w:p>
        </w:tc>
        <w:tc>
          <w:tcPr>
            <w:tcW w:w="1380" w:type="dxa"/>
            <w:shd w:val="clear" w:color="auto" w:fill="FFFFFF" w:themeFill="background1"/>
          </w:tcPr>
          <w:p w14:paraId="3ADFFBC0" w14:textId="77777777" w:rsidR="000B500D" w:rsidRPr="00A940E3" w:rsidRDefault="000B500D" w:rsidP="000B500D">
            <w:pPr>
              <w:bidi/>
              <w:spacing w:line="360" w:lineRule="auto"/>
              <w:rPr>
                <w:rFonts w:ascii="David" w:eastAsiaTheme="minorHAnsi" w:hAnsi="David" w:cs="David"/>
                <w:sz w:val="24"/>
                <w:szCs w:val="24"/>
                <w:rtl/>
              </w:rPr>
            </w:pPr>
          </w:p>
        </w:tc>
        <w:tc>
          <w:tcPr>
            <w:tcW w:w="2356" w:type="dxa"/>
            <w:shd w:val="clear" w:color="auto" w:fill="FFFFFF" w:themeFill="background1"/>
          </w:tcPr>
          <w:p w14:paraId="3DC9D99B" w14:textId="104E613A" w:rsidR="000B500D" w:rsidRPr="00A940E3" w:rsidRDefault="000B500D" w:rsidP="000B500D">
            <w:pPr>
              <w:bidi/>
              <w:spacing w:line="360" w:lineRule="auto"/>
              <w:rPr>
                <w:rFonts w:ascii="David" w:eastAsiaTheme="minorHAnsi" w:hAnsi="David" w:cs="David"/>
                <w:sz w:val="24"/>
                <w:szCs w:val="24"/>
                <w:rtl/>
              </w:rPr>
            </w:pPr>
            <w:r w:rsidRPr="00A940E3">
              <w:rPr>
                <w:rFonts w:ascii="David" w:eastAsiaTheme="minorHAnsi" w:hAnsi="David" w:cs="David"/>
                <w:sz w:val="24"/>
                <w:szCs w:val="24"/>
                <w:rtl/>
              </w:rPr>
              <w:t>סעיף 23.2</w:t>
            </w:r>
          </w:p>
        </w:tc>
        <w:tc>
          <w:tcPr>
            <w:tcW w:w="1616" w:type="dxa"/>
            <w:shd w:val="clear" w:color="auto" w:fill="FFFFFF" w:themeFill="background1"/>
          </w:tcPr>
          <w:p w14:paraId="03ADD585" w14:textId="0D978647" w:rsidR="000B500D" w:rsidRPr="00A940E3" w:rsidRDefault="000B500D" w:rsidP="000B500D">
            <w:pPr>
              <w:bidi/>
              <w:spacing w:line="360" w:lineRule="auto"/>
              <w:rPr>
                <w:rFonts w:ascii="David" w:eastAsiaTheme="minorHAnsi" w:hAnsi="David" w:cs="David"/>
                <w:sz w:val="24"/>
                <w:szCs w:val="24"/>
                <w:rtl/>
              </w:rPr>
            </w:pPr>
            <w:r w:rsidRPr="00A940E3">
              <w:rPr>
                <w:rFonts w:ascii="David" w:eastAsiaTheme="minorHAnsi" w:hAnsi="David" w:cs="David"/>
                <w:sz w:val="24"/>
                <w:szCs w:val="24"/>
                <w:rtl/>
              </w:rPr>
              <w:t>עמוד 21 סעיף 23.2</w:t>
            </w:r>
          </w:p>
        </w:tc>
        <w:tc>
          <w:tcPr>
            <w:tcW w:w="4812" w:type="dxa"/>
            <w:shd w:val="clear" w:color="auto" w:fill="FFFFFF" w:themeFill="background1"/>
          </w:tcPr>
          <w:p w14:paraId="3EE50A5C" w14:textId="0906FDEE" w:rsidR="000B500D" w:rsidRPr="00A940E3" w:rsidRDefault="000B500D" w:rsidP="000B500D">
            <w:pPr>
              <w:bidi/>
              <w:rPr>
                <w:rFonts w:ascii="David" w:hAnsi="David" w:cs="David"/>
                <w:sz w:val="24"/>
                <w:szCs w:val="24"/>
                <w:rtl/>
              </w:rPr>
            </w:pPr>
            <w:r w:rsidRPr="00A940E3">
              <w:rPr>
                <w:rFonts w:ascii="David" w:hAnsi="David" w:cs="David"/>
                <w:sz w:val="24"/>
                <w:szCs w:val="24"/>
                <w:rtl/>
              </w:rPr>
              <w:t>בסעיף זה נאמר כי המשרד רשאי להרחיב או לצמצם את היקף המכרז ללא צורך בנימוק, ללא הודעה מוקדמת וללא כל פיצוי. על איזה אחוז סטיה מדובר?</w:t>
            </w:r>
          </w:p>
        </w:tc>
        <w:tc>
          <w:tcPr>
            <w:tcW w:w="5014" w:type="dxa"/>
            <w:shd w:val="clear" w:color="auto" w:fill="FFFFFF" w:themeFill="background1"/>
          </w:tcPr>
          <w:p w14:paraId="73CB4A5A" w14:textId="283310CF" w:rsidR="000B500D" w:rsidRPr="00A940E3" w:rsidRDefault="00B7184D" w:rsidP="00B7184D">
            <w:pPr>
              <w:bidi/>
              <w:rPr>
                <w:rFonts w:ascii="David" w:eastAsiaTheme="minorHAnsi" w:hAnsi="David" w:cs="David"/>
                <w:sz w:val="24"/>
                <w:szCs w:val="24"/>
                <w:rtl/>
              </w:rPr>
            </w:pPr>
            <w:r w:rsidRPr="00A940E3">
              <w:rPr>
                <w:rFonts w:ascii="David" w:eastAsiaTheme="minorHAnsi" w:hAnsi="David" w:cs="David"/>
                <w:sz w:val="24"/>
                <w:szCs w:val="24"/>
                <w:rtl/>
              </w:rPr>
              <w:t>ראה מענה לשאלה 27.</w:t>
            </w:r>
          </w:p>
        </w:tc>
      </w:tr>
      <w:tr w:rsidR="000B500D" w:rsidRPr="009E1027" w14:paraId="4E74ED92" w14:textId="77777777" w:rsidTr="00A940E3">
        <w:trPr>
          <w:trHeight w:val="691"/>
          <w:tblHeader/>
        </w:trPr>
        <w:tc>
          <w:tcPr>
            <w:tcW w:w="800" w:type="dxa"/>
            <w:shd w:val="clear" w:color="auto" w:fill="FFFFFF" w:themeFill="background1"/>
          </w:tcPr>
          <w:p w14:paraId="46B91419" w14:textId="77777777" w:rsidR="000B500D" w:rsidRPr="00A940E3" w:rsidRDefault="000B500D" w:rsidP="000B500D">
            <w:pPr>
              <w:pStyle w:val="a"/>
              <w:numPr>
                <w:ilvl w:val="0"/>
                <w:numId w:val="37"/>
              </w:numPr>
              <w:jc w:val="center"/>
              <w:rPr>
                <w:rFonts w:ascii="David" w:hAnsi="David" w:cs="David"/>
                <w:sz w:val="24"/>
                <w:rtl/>
              </w:rPr>
            </w:pPr>
          </w:p>
        </w:tc>
        <w:tc>
          <w:tcPr>
            <w:tcW w:w="1380" w:type="dxa"/>
            <w:shd w:val="clear" w:color="auto" w:fill="FFFFFF" w:themeFill="background1"/>
          </w:tcPr>
          <w:p w14:paraId="4544E3E4" w14:textId="77777777" w:rsidR="000B500D" w:rsidRPr="00A940E3" w:rsidRDefault="000B500D" w:rsidP="000B500D">
            <w:pPr>
              <w:bidi/>
              <w:spacing w:line="360" w:lineRule="auto"/>
              <w:rPr>
                <w:rFonts w:ascii="David" w:hAnsi="David" w:cs="David"/>
                <w:sz w:val="24"/>
                <w:szCs w:val="24"/>
                <w:rtl/>
              </w:rPr>
            </w:pPr>
          </w:p>
        </w:tc>
        <w:tc>
          <w:tcPr>
            <w:tcW w:w="2356" w:type="dxa"/>
            <w:shd w:val="clear" w:color="auto" w:fill="FFFFFF" w:themeFill="background1"/>
          </w:tcPr>
          <w:p w14:paraId="7EE76F60" w14:textId="736DB2FD" w:rsidR="000B500D" w:rsidRPr="00A940E3" w:rsidRDefault="000B500D" w:rsidP="000B500D">
            <w:pPr>
              <w:bidi/>
              <w:spacing w:line="360" w:lineRule="auto"/>
              <w:rPr>
                <w:rFonts w:ascii="David" w:hAnsi="David" w:cs="David"/>
                <w:sz w:val="24"/>
                <w:szCs w:val="24"/>
                <w:rtl/>
              </w:rPr>
            </w:pPr>
            <w:r w:rsidRPr="00A940E3">
              <w:rPr>
                <w:rFonts w:ascii="David" w:hAnsi="David" w:cs="David"/>
                <w:sz w:val="24"/>
                <w:szCs w:val="24"/>
                <w:rtl/>
              </w:rPr>
              <w:t>כללי</w:t>
            </w:r>
          </w:p>
        </w:tc>
        <w:tc>
          <w:tcPr>
            <w:tcW w:w="1616" w:type="dxa"/>
            <w:shd w:val="clear" w:color="auto" w:fill="FFFFFF" w:themeFill="background1"/>
          </w:tcPr>
          <w:p w14:paraId="0FA8B601" w14:textId="31C14EF2" w:rsidR="000B500D" w:rsidRPr="00A940E3" w:rsidRDefault="000B500D" w:rsidP="000B500D">
            <w:pPr>
              <w:bidi/>
              <w:spacing w:line="360" w:lineRule="auto"/>
              <w:rPr>
                <w:rFonts w:ascii="David" w:hAnsi="David" w:cs="David"/>
                <w:sz w:val="24"/>
                <w:szCs w:val="24"/>
                <w:rtl/>
              </w:rPr>
            </w:pPr>
            <w:r w:rsidRPr="00A940E3">
              <w:rPr>
                <w:rFonts w:ascii="David" w:hAnsi="David" w:cs="David"/>
                <w:sz w:val="24"/>
                <w:szCs w:val="24"/>
                <w:rtl/>
              </w:rPr>
              <w:t>כללי</w:t>
            </w:r>
          </w:p>
        </w:tc>
        <w:tc>
          <w:tcPr>
            <w:tcW w:w="4812" w:type="dxa"/>
            <w:shd w:val="clear" w:color="auto" w:fill="FFFFFF" w:themeFill="background1"/>
          </w:tcPr>
          <w:p w14:paraId="565B0F37" w14:textId="5FFE5D0C" w:rsidR="000B500D" w:rsidRPr="00A940E3" w:rsidRDefault="000B500D" w:rsidP="000B500D">
            <w:pPr>
              <w:bidi/>
              <w:rPr>
                <w:rFonts w:ascii="David" w:hAnsi="David" w:cs="David"/>
                <w:sz w:val="24"/>
                <w:szCs w:val="24"/>
                <w:rtl/>
              </w:rPr>
            </w:pPr>
            <w:r w:rsidRPr="00A940E3">
              <w:rPr>
                <w:rFonts w:ascii="David" w:hAnsi="David" w:cs="David"/>
                <w:sz w:val="24"/>
                <w:szCs w:val="24"/>
                <w:rtl/>
              </w:rPr>
              <w:t xml:space="preserve">האם ניתן לכמת את כמות </w:t>
            </w:r>
            <w:proofErr w:type="spellStart"/>
            <w:r w:rsidRPr="00A940E3">
              <w:rPr>
                <w:rFonts w:ascii="David" w:hAnsi="David" w:cs="David"/>
                <w:sz w:val="24"/>
                <w:szCs w:val="24"/>
                <w:rtl/>
              </w:rPr>
              <w:t>הקרגלים</w:t>
            </w:r>
            <w:proofErr w:type="spellEnd"/>
            <w:r w:rsidRPr="00A940E3">
              <w:rPr>
                <w:rFonts w:ascii="David" w:hAnsi="David" w:cs="David"/>
                <w:sz w:val="24"/>
                <w:szCs w:val="24"/>
                <w:rtl/>
              </w:rPr>
              <w:t xml:space="preserve"> המצויים בארכיונים השונים?</w:t>
            </w:r>
          </w:p>
        </w:tc>
        <w:tc>
          <w:tcPr>
            <w:tcW w:w="5014" w:type="dxa"/>
            <w:shd w:val="clear" w:color="auto" w:fill="FFFFFF" w:themeFill="background1"/>
          </w:tcPr>
          <w:p w14:paraId="7E639C6D" w14:textId="023549AA" w:rsidR="008C2A53" w:rsidRPr="00A940E3" w:rsidRDefault="008C2A53" w:rsidP="008C2A53">
            <w:pPr>
              <w:bidi/>
              <w:spacing w:line="360" w:lineRule="auto"/>
              <w:rPr>
                <w:rFonts w:ascii="David" w:hAnsi="David" w:cs="David"/>
                <w:sz w:val="24"/>
                <w:szCs w:val="24"/>
                <w:rtl/>
              </w:rPr>
            </w:pPr>
            <w:r w:rsidRPr="00A940E3">
              <w:rPr>
                <w:rFonts w:ascii="David" w:hAnsi="David" w:cs="David"/>
                <w:sz w:val="24"/>
                <w:szCs w:val="24"/>
                <w:rtl/>
              </w:rPr>
              <w:t>ראה מענה לשאלה 46.</w:t>
            </w:r>
          </w:p>
        </w:tc>
      </w:tr>
      <w:tr w:rsidR="000B500D" w:rsidRPr="008C2A53" w14:paraId="4591CB4F" w14:textId="77777777" w:rsidTr="008C2A53">
        <w:trPr>
          <w:trHeight w:val="983"/>
          <w:tblHeader/>
        </w:trPr>
        <w:tc>
          <w:tcPr>
            <w:tcW w:w="800" w:type="dxa"/>
            <w:shd w:val="clear" w:color="auto" w:fill="FFFFFF" w:themeFill="background1"/>
          </w:tcPr>
          <w:p w14:paraId="7730CC4E" w14:textId="77777777" w:rsidR="000B500D" w:rsidRPr="00A940E3" w:rsidRDefault="000B500D" w:rsidP="000B500D">
            <w:pPr>
              <w:pStyle w:val="a"/>
              <w:numPr>
                <w:ilvl w:val="0"/>
                <w:numId w:val="37"/>
              </w:numPr>
              <w:jc w:val="center"/>
              <w:rPr>
                <w:rFonts w:ascii="David" w:hAnsi="David" w:cs="David"/>
                <w:color w:val="000000" w:themeColor="text1"/>
                <w:sz w:val="24"/>
                <w:rtl/>
              </w:rPr>
            </w:pPr>
          </w:p>
        </w:tc>
        <w:tc>
          <w:tcPr>
            <w:tcW w:w="1380" w:type="dxa"/>
            <w:shd w:val="clear" w:color="auto" w:fill="FFFFFF" w:themeFill="background1"/>
          </w:tcPr>
          <w:p w14:paraId="537EE62C" w14:textId="77777777" w:rsidR="000B500D" w:rsidRDefault="000B500D" w:rsidP="000B500D">
            <w:pPr>
              <w:bidi/>
              <w:spacing w:line="360" w:lineRule="auto"/>
              <w:rPr>
                <w:rFonts w:ascii="David" w:hAnsi="David" w:cs="David"/>
                <w:color w:val="000000" w:themeColor="text1"/>
                <w:sz w:val="24"/>
                <w:szCs w:val="24"/>
                <w:rtl/>
              </w:rPr>
            </w:pPr>
          </w:p>
          <w:p w14:paraId="261AC652" w14:textId="5B11C351" w:rsidR="00A940E3" w:rsidRPr="00A940E3" w:rsidRDefault="00A940E3" w:rsidP="00A940E3">
            <w:pPr>
              <w:bidi/>
              <w:rPr>
                <w:rFonts w:ascii="David" w:hAnsi="David" w:cs="David"/>
                <w:sz w:val="24"/>
                <w:szCs w:val="24"/>
                <w:rtl/>
              </w:rPr>
            </w:pPr>
          </w:p>
        </w:tc>
        <w:tc>
          <w:tcPr>
            <w:tcW w:w="2356" w:type="dxa"/>
            <w:shd w:val="clear" w:color="auto" w:fill="FFFFFF" w:themeFill="background1"/>
          </w:tcPr>
          <w:p w14:paraId="6C370689" w14:textId="38E643AE" w:rsidR="000B500D" w:rsidRPr="00A940E3" w:rsidRDefault="000B500D" w:rsidP="000B500D">
            <w:pPr>
              <w:bidi/>
              <w:spacing w:line="360" w:lineRule="auto"/>
              <w:rPr>
                <w:rFonts w:ascii="David" w:hAnsi="David" w:cs="David"/>
                <w:color w:val="000000" w:themeColor="text1"/>
                <w:sz w:val="24"/>
                <w:szCs w:val="24"/>
                <w:rtl/>
              </w:rPr>
            </w:pPr>
            <w:r w:rsidRPr="00A940E3">
              <w:rPr>
                <w:rFonts w:ascii="David" w:hAnsi="David" w:cs="David"/>
                <w:color w:val="000000" w:themeColor="text1"/>
                <w:sz w:val="24"/>
                <w:szCs w:val="24"/>
                <w:rtl/>
              </w:rPr>
              <w:t>סעיף 7</w:t>
            </w:r>
          </w:p>
        </w:tc>
        <w:tc>
          <w:tcPr>
            <w:tcW w:w="1616" w:type="dxa"/>
            <w:shd w:val="clear" w:color="auto" w:fill="FFFFFF" w:themeFill="background1"/>
          </w:tcPr>
          <w:p w14:paraId="0D5458EF" w14:textId="77777777" w:rsidR="000B500D" w:rsidRPr="00A940E3" w:rsidRDefault="000B500D" w:rsidP="000B500D">
            <w:pPr>
              <w:jc w:val="center"/>
              <w:rPr>
                <w:rFonts w:ascii="David" w:hAnsi="David" w:cs="David"/>
                <w:color w:val="000000" w:themeColor="text1"/>
                <w:sz w:val="24"/>
                <w:szCs w:val="24"/>
                <w:rtl/>
              </w:rPr>
            </w:pPr>
            <w:r w:rsidRPr="00A940E3">
              <w:rPr>
                <w:rFonts w:ascii="David" w:hAnsi="David" w:cs="David"/>
                <w:color w:val="000000" w:themeColor="text1"/>
                <w:sz w:val="24"/>
                <w:szCs w:val="24"/>
                <w:rtl/>
              </w:rPr>
              <w:t>עמוד 69</w:t>
            </w:r>
          </w:p>
          <w:p w14:paraId="1602B24E" w14:textId="2121682C" w:rsidR="000B500D" w:rsidRPr="00A940E3" w:rsidRDefault="000B500D" w:rsidP="000B500D">
            <w:pPr>
              <w:bidi/>
              <w:spacing w:line="360" w:lineRule="auto"/>
              <w:rPr>
                <w:rFonts w:ascii="David" w:hAnsi="David" w:cs="David"/>
                <w:color w:val="000000" w:themeColor="text1"/>
                <w:sz w:val="24"/>
                <w:szCs w:val="24"/>
                <w:rtl/>
              </w:rPr>
            </w:pPr>
          </w:p>
        </w:tc>
        <w:tc>
          <w:tcPr>
            <w:tcW w:w="4812" w:type="dxa"/>
            <w:shd w:val="clear" w:color="auto" w:fill="FFFFFF" w:themeFill="background1"/>
          </w:tcPr>
          <w:p w14:paraId="007F099F" w14:textId="1613AA08" w:rsidR="000B500D" w:rsidRPr="00A940E3" w:rsidRDefault="000B500D" w:rsidP="000B500D">
            <w:pPr>
              <w:bidi/>
              <w:rPr>
                <w:rFonts w:ascii="David" w:hAnsi="David" w:cs="David"/>
                <w:color w:val="000000" w:themeColor="text1"/>
                <w:sz w:val="24"/>
                <w:szCs w:val="24"/>
                <w:rtl/>
              </w:rPr>
            </w:pPr>
            <w:r w:rsidRPr="00A940E3">
              <w:rPr>
                <w:rFonts w:ascii="David" w:hAnsi="David" w:cs="David"/>
                <w:color w:val="000000" w:themeColor="text1"/>
                <w:sz w:val="24"/>
                <w:szCs w:val="24"/>
                <w:rtl/>
              </w:rPr>
              <w:t>האם על הספק לספור בכל יום העברה את כל כמות הקרטונים המועמסים, את כמות הקרטונים הנפרקים ואת כמות הקרטונים הנכנסים לכל קומה?</w:t>
            </w:r>
          </w:p>
        </w:tc>
        <w:tc>
          <w:tcPr>
            <w:tcW w:w="5014" w:type="dxa"/>
            <w:shd w:val="clear" w:color="auto" w:fill="FFFFFF" w:themeFill="background1"/>
          </w:tcPr>
          <w:p w14:paraId="24A0BD7B" w14:textId="0B6EB75F" w:rsidR="000B500D" w:rsidRPr="00A940E3" w:rsidRDefault="000B500D" w:rsidP="000B500D">
            <w:pPr>
              <w:bidi/>
              <w:spacing w:line="360" w:lineRule="auto"/>
              <w:rPr>
                <w:rFonts w:ascii="David" w:hAnsi="David" w:cs="David"/>
                <w:color w:val="000000" w:themeColor="text1"/>
                <w:sz w:val="24"/>
                <w:szCs w:val="24"/>
                <w:rtl/>
              </w:rPr>
            </w:pPr>
            <w:r w:rsidRPr="00A940E3">
              <w:rPr>
                <w:rFonts w:ascii="David" w:hAnsi="David" w:cs="David"/>
                <w:color w:val="000000" w:themeColor="text1"/>
                <w:sz w:val="24"/>
                <w:szCs w:val="24"/>
                <w:rtl/>
              </w:rPr>
              <w:t>כן</w:t>
            </w:r>
          </w:p>
        </w:tc>
      </w:tr>
      <w:tr w:rsidR="000B500D" w:rsidRPr="008C2A53" w14:paraId="24F38828" w14:textId="77777777" w:rsidTr="00A940E3">
        <w:trPr>
          <w:trHeight w:val="1266"/>
          <w:tblHeader/>
        </w:trPr>
        <w:tc>
          <w:tcPr>
            <w:tcW w:w="800" w:type="dxa"/>
            <w:shd w:val="clear" w:color="auto" w:fill="FFFFFF" w:themeFill="background1"/>
          </w:tcPr>
          <w:p w14:paraId="2BBB599F" w14:textId="77777777" w:rsidR="000B500D" w:rsidRPr="00A940E3" w:rsidRDefault="000B500D" w:rsidP="000B500D">
            <w:pPr>
              <w:pStyle w:val="a"/>
              <w:numPr>
                <w:ilvl w:val="0"/>
                <w:numId w:val="37"/>
              </w:numPr>
              <w:jc w:val="center"/>
              <w:rPr>
                <w:rFonts w:ascii="David" w:hAnsi="David" w:cs="David"/>
                <w:sz w:val="24"/>
                <w:rtl/>
              </w:rPr>
            </w:pPr>
          </w:p>
        </w:tc>
        <w:tc>
          <w:tcPr>
            <w:tcW w:w="1380" w:type="dxa"/>
            <w:shd w:val="clear" w:color="auto" w:fill="FFFFFF" w:themeFill="background1"/>
          </w:tcPr>
          <w:p w14:paraId="4D6A03A6" w14:textId="77777777" w:rsidR="000B500D" w:rsidRPr="00A940E3" w:rsidRDefault="000B500D" w:rsidP="000B500D">
            <w:pPr>
              <w:bidi/>
              <w:spacing w:line="360" w:lineRule="auto"/>
              <w:rPr>
                <w:rFonts w:ascii="David" w:hAnsi="David" w:cs="David"/>
                <w:sz w:val="24"/>
                <w:szCs w:val="24"/>
                <w:rtl/>
              </w:rPr>
            </w:pPr>
          </w:p>
        </w:tc>
        <w:tc>
          <w:tcPr>
            <w:tcW w:w="2356" w:type="dxa"/>
            <w:shd w:val="clear" w:color="auto" w:fill="FFFFFF" w:themeFill="background1"/>
          </w:tcPr>
          <w:p w14:paraId="771ADDCE" w14:textId="4AE827A0" w:rsidR="000B500D" w:rsidRPr="00A940E3" w:rsidRDefault="000B500D" w:rsidP="000B500D">
            <w:pPr>
              <w:bidi/>
              <w:spacing w:line="360" w:lineRule="auto"/>
              <w:rPr>
                <w:rFonts w:ascii="David" w:hAnsi="David" w:cs="David"/>
                <w:sz w:val="24"/>
                <w:szCs w:val="24"/>
                <w:rtl/>
              </w:rPr>
            </w:pPr>
            <w:r w:rsidRPr="00A940E3">
              <w:rPr>
                <w:rFonts w:ascii="David" w:hAnsi="David" w:cs="David"/>
                <w:sz w:val="24"/>
                <w:szCs w:val="24"/>
                <w:rtl/>
              </w:rPr>
              <w:t>סעיף 8.5</w:t>
            </w:r>
          </w:p>
        </w:tc>
        <w:tc>
          <w:tcPr>
            <w:tcW w:w="1616" w:type="dxa"/>
            <w:shd w:val="clear" w:color="auto" w:fill="FFFFFF" w:themeFill="background1"/>
          </w:tcPr>
          <w:p w14:paraId="317D6F69" w14:textId="77777777" w:rsidR="000B500D" w:rsidRPr="00A940E3" w:rsidRDefault="000B500D" w:rsidP="000B500D">
            <w:pPr>
              <w:jc w:val="center"/>
              <w:rPr>
                <w:rFonts w:ascii="David" w:hAnsi="David" w:cs="David"/>
                <w:sz w:val="24"/>
                <w:szCs w:val="24"/>
                <w:rtl/>
              </w:rPr>
            </w:pPr>
            <w:r w:rsidRPr="00A940E3">
              <w:rPr>
                <w:rFonts w:ascii="David" w:hAnsi="David" w:cs="David"/>
                <w:sz w:val="24"/>
                <w:szCs w:val="24"/>
                <w:rtl/>
              </w:rPr>
              <w:t>עמוד 70</w:t>
            </w:r>
          </w:p>
          <w:p w14:paraId="5CBC1441" w14:textId="179696A5" w:rsidR="000B500D" w:rsidRPr="00A940E3" w:rsidRDefault="000B500D" w:rsidP="000B500D">
            <w:pPr>
              <w:bidi/>
              <w:spacing w:line="360" w:lineRule="auto"/>
              <w:rPr>
                <w:rFonts w:ascii="David" w:hAnsi="David" w:cs="David"/>
                <w:sz w:val="24"/>
                <w:szCs w:val="24"/>
                <w:rtl/>
              </w:rPr>
            </w:pPr>
          </w:p>
        </w:tc>
        <w:tc>
          <w:tcPr>
            <w:tcW w:w="4812" w:type="dxa"/>
            <w:shd w:val="clear" w:color="auto" w:fill="FFFFFF" w:themeFill="background1"/>
          </w:tcPr>
          <w:p w14:paraId="3661FB86" w14:textId="7747BE10" w:rsidR="000B500D" w:rsidRPr="00A940E3" w:rsidRDefault="000B500D" w:rsidP="000B500D">
            <w:pPr>
              <w:bidi/>
              <w:rPr>
                <w:rFonts w:ascii="David" w:hAnsi="David" w:cs="David"/>
                <w:sz w:val="24"/>
                <w:szCs w:val="24"/>
                <w:rtl/>
              </w:rPr>
            </w:pPr>
            <w:r w:rsidRPr="00A940E3">
              <w:rPr>
                <w:rFonts w:ascii="David" w:hAnsi="David" w:cs="David"/>
                <w:sz w:val="24"/>
                <w:szCs w:val="24"/>
                <w:rtl/>
              </w:rPr>
              <w:t>האם באחריות הספק לנתק את כל המסכים וחיבורם יעשה ע"י ספק אחר?</w:t>
            </w:r>
          </w:p>
        </w:tc>
        <w:tc>
          <w:tcPr>
            <w:tcW w:w="5014" w:type="dxa"/>
            <w:shd w:val="clear" w:color="auto" w:fill="FFFFFF" w:themeFill="background1"/>
          </w:tcPr>
          <w:p w14:paraId="67FB0B75" w14:textId="16537682" w:rsidR="000B500D" w:rsidRPr="00A940E3" w:rsidRDefault="000B500D" w:rsidP="000B500D">
            <w:pPr>
              <w:bidi/>
              <w:spacing w:line="360" w:lineRule="auto"/>
              <w:rPr>
                <w:rFonts w:ascii="David" w:hAnsi="David" w:cs="David"/>
                <w:sz w:val="24"/>
                <w:szCs w:val="24"/>
                <w:rtl/>
              </w:rPr>
            </w:pPr>
            <w:r w:rsidRPr="00A940E3">
              <w:rPr>
                <w:rFonts w:ascii="David" w:hAnsi="David" w:cs="David"/>
                <w:sz w:val="24"/>
                <w:szCs w:val="24"/>
                <w:rtl/>
              </w:rPr>
              <w:t>ניתוק וחיבור מסכים מחשמל/נתונים יבוצע ע"י עובדי משרד המשפטים, ניתוק מזרועות וחיבור לזרועות יבוצע ע"י הספק</w:t>
            </w:r>
          </w:p>
        </w:tc>
      </w:tr>
      <w:tr w:rsidR="000B500D" w:rsidRPr="008C2A53" w14:paraId="0550FF04" w14:textId="77777777" w:rsidTr="00A940E3">
        <w:trPr>
          <w:trHeight w:val="2327"/>
          <w:tblHeader/>
        </w:trPr>
        <w:tc>
          <w:tcPr>
            <w:tcW w:w="800" w:type="dxa"/>
            <w:shd w:val="clear" w:color="auto" w:fill="FFFFFF" w:themeFill="background1"/>
          </w:tcPr>
          <w:p w14:paraId="7FB7029C" w14:textId="77777777" w:rsidR="000B500D" w:rsidRPr="00A940E3" w:rsidRDefault="000B500D" w:rsidP="000B500D">
            <w:pPr>
              <w:pStyle w:val="a"/>
              <w:numPr>
                <w:ilvl w:val="0"/>
                <w:numId w:val="37"/>
              </w:numPr>
              <w:jc w:val="center"/>
              <w:rPr>
                <w:rFonts w:ascii="David" w:hAnsi="David" w:cs="David"/>
                <w:sz w:val="24"/>
                <w:rtl/>
              </w:rPr>
            </w:pPr>
          </w:p>
        </w:tc>
        <w:tc>
          <w:tcPr>
            <w:tcW w:w="1380" w:type="dxa"/>
            <w:shd w:val="clear" w:color="auto" w:fill="FFFFFF" w:themeFill="background1"/>
          </w:tcPr>
          <w:p w14:paraId="2AEC2045" w14:textId="77777777" w:rsidR="000B500D" w:rsidRPr="00A940E3" w:rsidRDefault="000B500D" w:rsidP="000B500D">
            <w:pPr>
              <w:bidi/>
              <w:spacing w:line="360" w:lineRule="auto"/>
              <w:rPr>
                <w:rFonts w:ascii="David" w:hAnsi="David" w:cs="David"/>
                <w:sz w:val="24"/>
                <w:szCs w:val="24"/>
                <w:rtl/>
              </w:rPr>
            </w:pPr>
          </w:p>
        </w:tc>
        <w:tc>
          <w:tcPr>
            <w:tcW w:w="2356" w:type="dxa"/>
            <w:shd w:val="clear" w:color="auto" w:fill="FFFFFF" w:themeFill="background1"/>
          </w:tcPr>
          <w:p w14:paraId="3F9ECBD0" w14:textId="00414BB5" w:rsidR="000B500D" w:rsidRPr="00A940E3" w:rsidRDefault="000B500D" w:rsidP="000B500D">
            <w:pPr>
              <w:jc w:val="center"/>
              <w:rPr>
                <w:rFonts w:ascii="David" w:hAnsi="David" w:cs="David"/>
                <w:sz w:val="24"/>
                <w:szCs w:val="24"/>
                <w:rtl/>
              </w:rPr>
            </w:pPr>
            <w:r w:rsidRPr="00A940E3">
              <w:rPr>
                <w:rFonts w:ascii="David" w:hAnsi="David" w:cs="David"/>
                <w:sz w:val="24"/>
                <w:szCs w:val="24"/>
                <w:rtl/>
              </w:rPr>
              <w:t xml:space="preserve">  סעיף 8.5-8.6</w:t>
            </w:r>
          </w:p>
        </w:tc>
        <w:tc>
          <w:tcPr>
            <w:tcW w:w="1616" w:type="dxa"/>
            <w:shd w:val="clear" w:color="auto" w:fill="FFFFFF" w:themeFill="background1"/>
          </w:tcPr>
          <w:p w14:paraId="1AF61519" w14:textId="77777777" w:rsidR="000B500D" w:rsidRPr="00A940E3" w:rsidRDefault="000B500D" w:rsidP="000B500D">
            <w:pPr>
              <w:jc w:val="center"/>
              <w:rPr>
                <w:rFonts w:ascii="David" w:hAnsi="David" w:cs="David"/>
                <w:sz w:val="24"/>
                <w:szCs w:val="24"/>
                <w:rtl/>
              </w:rPr>
            </w:pPr>
            <w:r w:rsidRPr="00A940E3">
              <w:rPr>
                <w:rFonts w:ascii="David" w:hAnsi="David" w:cs="David"/>
                <w:sz w:val="24"/>
                <w:szCs w:val="24"/>
                <w:rtl/>
              </w:rPr>
              <w:t>עמוד 70</w:t>
            </w:r>
          </w:p>
          <w:p w14:paraId="49FDAEBF" w14:textId="6D941893" w:rsidR="000B500D" w:rsidRPr="00A940E3" w:rsidRDefault="000B500D" w:rsidP="000B500D">
            <w:pPr>
              <w:bidi/>
              <w:spacing w:line="360" w:lineRule="auto"/>
              <w:rPr>
                <w:rFonts w:ascii="David" w:hAnsi="David" w:cs="David"/>
                <w:sz w:val="24"/>
                <w:szCs w:val="24"/>
                <w:rtl/>
              </w:rPr>
            </w:pPr>
            <w:r w:rsidRPr="00A940E3">
              <w:rPr>
                <w:rFonts w:ascii="David" w:hAnsi="David" w:cs="David"/>
                <w:sz w:val="24"/>
                <w:szCs w:val="24"/>
                <w:rtl/>
              </w:rPr>
              <w:t>סעיף 8.5-8.6</w:t>
            </w:r>
          </w:p>
        </w:tc>
        <w:tc>
          <w:tcPr>
            <w:tcW w:w="4812" w:type="dxa"/>
            <w:shd w:val="clear" w:color="auto" w:fill="FFFFFF" w:themeFill="background1"/>
          </w:tcPr>
          <w:p w14:paraId="657FBDF4" w14:textId="77777777" w:rsidR="000B500D" w:rsidRPr="00A940E3" w:rsidRDefault="000B500D" w:rsidP="008C2A53">
            <w:pPr>
              <w:jc w:val="right"/>
              <w:rPr>
                <w:rFonts w:ascii="David" w:hAnsi="David" w:cs="David"/>
                <w:sz w:val="24"/>
                <w:szCs w:val="24"/>
              </w:rPr>
            </w:pPr>
            <w:r w:rsidRPr="00A940E3">
              <w:rPr>
                <w:rFonts w:ascii="David" w:hAnsi="David" w:cs="David"/>
                <w:sz w:val="24"/>
                <w:szCs w:val="24"/>
                <w:rtl/>
              </w:rPr>
              <w:t>1 האם כל המסכים יורכבו ע"י הספק ע"ג זרועות?</w:t>
            </w:r>
          </w:p>
          <w:p w14:paraId="70A731E6" w14:textId="460FB717" w:rsidR="000B500D" w:rsidRPr="00A940E3" w:rsidRDefault="008C2A53" w:rsidP="008C2A53">
            <w:pPr>
              <w:jc w:val="right"/>
              <w:rPr>
                <w:rFonts w:ascii="David" w:hAnsi="David" w:cs="David"/>
                <w:sz w:val="24"/>
                <w:szCs w:val="24"/>
                <w:rtl/>
              </w:rPr>
            </w:pPr>
            <w:r w:rsidRPr="00A940E3">
              <w:rPr>
                <w:rFonts w:ascii="David" w:hAnsi="David" w:cs="David" w:hint="cs"/>
                <w:sz w:val="24"/>
                <w:szCs w:val="24"/>
                <w:rtl/>
              </w:rPr>
              <w:t>2.</w:t>
            </w:r>
            <w:r w:rsidR="000B500D" w:rsidRPr="00A940E3">
              <w:rPr>
                <w:rFonts w:ascii="David" w:hAnsi="David" w:cs="David"/>
                <w:sz w:val="24"/>
                <w:szCs w:val="24"/>
                <w:rtl/>
              </w:rPr>
              <w:t xml:space="preserve">האם יחכו זרועות חדשות באתר החדש על כל שולחן? </w:t>
            </w:r>
          </w:p>
          <w:p w14:paraId="593232D9" w14:textId="77777777" w:rsidR="000B500D" w:rsidRPr="00A940E3" w:rsidRDefault="000B500D" w:rsidP="008C2A53">
            <w:pPr>
              <w:jc w:val="right"/>
              <w:rPr>
                <w:rFonts w:ascii="David" w:hAnsi="David" w:cs="David"/>
                <w:sz w:val="24"/>
                <w:szCs w:val="24"/>
                <w:rtl/>
              </w:rPr>
            </w:pPr>
            <w:r w:rsidRPr="00A940E3">
              <w:rPr>
                <w:rFonts w:ascii="David" w:hAnsi="David" w:cs="David"/>
                <w:sz w:val="24"/>
                <w:szCs w:val="24"/>
                <w:rtl/>
              </w:rPr>
              <w:t xml:space="preserve">3האם הספק צריך לפזר את הזרועות? </w:t>
            </w:r>
          </w:p>
          <w:p w14:paraId="0B19BC6B" w14:textId="77777777" w:rsidR="008C2A53" w:rsidRPr="00A940E3" w:rsidRDefault="000B500D" w:rsidP="008C2A53">
            <w:pPr>
              <w:bidi/>
              <w:rPr>
                <w:rFonts w:ascii="David" w:hAnsi="David" w:cs="David"/>
                <w:sz w:val="24"/>
                <w:szCs w:val="24"/>
                <w:rtl/>
              </w:rPr>
            </w:pPr>
            <w:r w:rsidRPr="00A940E3">
              <w:rPr>
                <w:rFonts w:ascii="David" w:hAnsi="David" w:cs="David"/>
                <w:sz w:val="24"/>
                <w:szCs w:val="24"/>
                <w:rtl/>
              </w:rPr>
              <w:t>4האם הזרוע מגיעה כיחידה אחת או שיש צורך להרכיבה ממספר חלקים?</w:t>
            </w:r>
          </w:p>
          <w:p w14:paraId="2425BA78" w14:textId="3F8C6ED1" w:rsidR="000B500D" w:rsidRPr="00A940E3" w:rsidRDefault="000B500D" w:rsidP="008C2A53">
            <w:pPr>
              <w:bidi/>
              <w:rPr>
                <w:rFonts w:ascii="David" w:hAnsi="David" w:cs="David"/>
                <w:sz w:val="24"/>
                <w:szCs w:val="24"/>
                <w:rtl/>
              </w:rPr>
            </w:pPr>
            <w:r w:rsidRPr="00A940E3">
              <w:rPr>
                <w:rFonts w:ascii="David" w:hAnsi="David" w:cs="David"/>
                <w:sz w:val="24"/>
                <w:szCs w:val="24"/>
                <w:rtl/>
              </w:rPr>
              <w:t>5 באחריות מי לפנות את כל האריזות בהם הגיעו הזרועות?</w:t>
            </w:r>
          </w:p>
        </w:tc>
        <w:tc>
          <w:tcPr>
            <w:tcW w:w="5014" w:type="dxa"/>
            <w:shd w:val="clear" w:color="auto" w:fill="FFFFFF" w:themeFill="background1"/>
          </w:tcPr>
          <w:p w14:paraId="566F4258" w14:textId="0DAF87D0" w:rsidR="000B500D" w:rsidRPr="00A940E3" w:rsidRDefault="008C2A53" w:rsidP="008C2A53">
            <w:pPr>
              <w:bidi/>
              <w:rPr>
                <w:rFonts w:ascii="David" w:hAnsi="David" w:cs="David"/>
                <w:sz w:val="24"/>
                <w:szCs w:val="24"/>
                <w:rtl/>
              </w:rPr>
            </w:pPr>
            <w:r w:rsidRPr="00A940E3">
              <w:rPr>
                <w:rFonts w:ascii="David" w:hAnsi="David" w:cs="David" w:hint="cs"/>
                <w:sz w:val="24"/>
                <w:szCs w:val="24"/>
                <w:rtl/>
              </w:rPr>
              <w:t>ראה מענה לשאלה 8.</w:t>
            </w:r>
          </w:p>
        </w:tc>
      </w:tr>
      <w:tr w:rsidR="000B500D" w:rsidRPr="008C2A53" w14:paraId="1302D46E" w14:textId="77777777" w:rsidTr="00F83CDF">
        <w:trPr>
          <w:tblHeader/>
        </w:trPr>
        <w:tc>
          <w:tcPr>
            <w:tcW w:w="800" w:type="dxa"/>
            <w:shd w:val="clear" w:color="auto" w:fill="FFFFFF" w:themeFill="background1"/>
          </w:tcPr>
          <w:p w14:paraId="5B4972FE" w14:textId="77777777" w:rsidR="000B500D" w:rsidRPr="00A940E3" w:rsidRDefault="000B500D" w:rsidP="000B500D">
            <w:pPr>
              <w:pStyle w:val="a"/>
              <w:numPr>
                <w:ilvl w:val="0"/>
                <w:numId w:val="37"/>
              </w:numPr>
              <w:jc w:val="center"/>
              <w:rPr>
                <w:rFonts w:ascii="David" w:hAnsi="David" w:cs="David"/>
                <w:sz w:val="24"/>
                <w:rtl/>
              </w:rPr>
            </w:pPr>
          </w:p>
        </w:tc>
        <w:tc>
          <w:tcPr>
            <w:tcW w:w="1380" w:type="dxa"/>
            <w:shd w:val="clear" w:color="auto" w:fill="FFFFFF" w:themeFill="background1"/>
          </w:tcPr>
          <w:p w14:paraId="2BCD6B1E" w14:textId="77777777" w:rsidR="000B500D" w:rsidRPr="00A940E3" w:rsidRDefault="000B500D" w:rsidP="000B500D">
            <w:pPr>
              <w:bidi/>
              <w:spacing w:line="360" w:lineRule="auto"/>
              <w:rPr>
                <w:rFonts w:ascii="David" w:hAnsi="David" w:cs="David"/>
                <w:sz w:val="24"/>
                <w:szCs w:val="24"/>
                <w:rtl/>
              </w:rPr>
            </w:pPr>
          </w:p>
        </w:tc>
        <w:tc>
          <w:tcPr>
            <w:tcW w:w="2356" w:type="dxa"/>
            <w:shd w:val="clear" w:color="auto" w:fill="FFFFFF" w:themeFill="background1"/>
          </w:tcPr>
          <w:p w14:paraId="02932682" w14:textId="02441EB3" w:rsidR="000B500D" w:rsidRPr="00A940E3" w:rsidRDefault="000B500D" w:rsidP="000B500D">
            <w:pPr>
              <w:bidi/>
              <w:spacing w:line="360" w:lineRule="auto"/>
              <w:rPr>
                <w:rFonts w:ascii="David" w:hAnsi="David" w:cs="David"/>
                <w:sz w:val="24"/>
                <w:szCs w:val="24"/>
                <w:rtl/>
              </w:rPr>
            </w:pPr>
            <w:r w:rsidRPr="00A940E3">
              <w:rPr>
                <w:rFonts w:ascii="David" w:hAnsi="David" w:cs="David"/>
                <w:sz w:val="24"/>
                <w:szCs w:val="24"/>
                <w:rtl/>
              </w:rPr>
              <w:t>סעיף 8.5</w:t>
            </w:r>
          </w:p>
        </w:tc>
        <w:tc>
          <w:tcPr>
            <w:tcW w:w="1616" w:type="dxa"/>
            <w:shd w:val="clear" w:color="auto" w:fill="FFFFFF" w:themeFill="background1"/>
          </w:tcPr>
          <w:p w14:paraId="1AE6ED70" w14:textId="77777777" w:rsidR="000B500D" w:rsidRPr="00A940E3" w:rsidRDefault="000B500D" w:rsidP="000B500D">
            <w:pPr>
              <w:jc w:val="center"/>
              <w:rPr>
                <w:rFonts w:ascii="David" w:hAnsi="David" w:cs="David"/>
                <w:sz w:val="24"/>
                <w:szCs w:val="24"/>
                <w:rtl/>
              </w:rPr>
            </w:pPr>
            <w:r w:rsidRPr="00A940E3">
              <w:rPr>
                <w:rFonts w:ascii="David" w:hAnsi="David" w:cs="David"/>
                <w:sz w:val="24"/>
                <w:szCs w:val="24"/>
                <w:rtl/>
              </w:rPr>
              <w:t>עמוד 70</w:t>
            </w:r>
          </w:p>
          <w:p w14:paraId="6238FD13" w14:textId="41052BBD" w:rsidR="000B500D" w:rsidRPr="00A940E3" w:rsidRDefault="000B500D" w:rsidP="000B500D">
            <w:pPr>
              <w:bidi/>
              <w:spacing w:line="360" w:lineRule="auto"/>
              <w:rPr>
                <w:rFonts w:ascii="David" w:hAnsi="David" w:cs="David"/>
                <w:sz w:val="24"/>
                <w:szCs w:val="24"/>
                <w:rtl/>
              </w:rPr>
            </w:pPr>
          </w:p>
        </w:tc>
        <w:tc>
          <w:tcPr>
            <w:tcW w:w="4812" w:type="dxa"/>
            <w:shd w:val="clear" w:color="auto" w:fill="FFFFFF" w:themeFill="background1"/>
          </w:tcPr>
          <w:p w14:paraId="3F51B66B" w14:textId="4848B217" w:rsidR="000B500D" w:rsidRPr="00A940E3" w:rsidRDefault="000B500D" w:rsidP="008C2A53">
            <w:pPr>
              <w:bidi/>
              <w:jc w:val="both"/>
              <w:rPr>
                <w:rFonts w:ascii="David" w:hAnsi="David" w:cs="David"/>
                <w:sz w:val="24"/>
                <w:szCs w:val="24"/>
                <w:rtl/>
              </w:rPr>
            </w:pPr>
            <w:r w:rsidRPr="00A940E3">
              <w:rPr>
                <w:rFonts w:ascii="David" w:hAnsi="David" w:cs="David"/>
                <w:sz w:val="24"/>
                <w:szCs w:val="24"/>
                <w:rtl/>
              </w:rPr>
              <w:t>האם על הספק לארוז את כל תכולת המחסנים והארכיבים? על איזה כמות מדובר?</w:t>
            </w:r>
          </w:p>
        </w:tc>
        <w:tc>
          <w:tcPr>
            <w:tcW w:w="5014" w:type="dxa"/>
            <w:shd w:val="clear" w:color="auto" w:fill="FFFFFF" w:themeFill="background1"/>
          </w:tcPr>
          <w:p w14:paraId="27E4E5C9" w14:textId="77777777" w:rsidR="000B500D" w:rsidRPr="00A940E3" w:rsidRDefault="000B500D" w:rsidP="008C2A53">
            <w:pPr>
              <w:jc w:val="right"/>
              <w:rPr>
                <w:rFonts w:ascii="David" w:hAnsi="David" w:cs="David"/>
                <w:sz w:val="24"/>
                <w:szCs w:val="24"/>
                <w:rtl/>
              </w:rPr>
            </w:pPr>
            <w:r w:rsidRPr="00A940E3">
              <w:rPr>
                <w:rFonts w:ascii="David" w:hAnsi="David" w:cs="David"/>
                <w:sz w:val="24"/>
                <w:szCs w:val="24"/>
                <w:rtl/>
              </w:rPr>
              <w:t>אריזת מחסנים – כן נרשם גודל מחסן/ארכיב לגבי כל יחידה.</w:t>
            </w:r>
          </w:p>
          <w:p w14:paraId="3CD002A9" w14:textId="044CBCD6" w:rsidR="000B500D" w:rsidRPr="00A940E3" w:rsidRDefault="000B500D" w:rsidP="000B500D">
            <w:pPr>
              <w:bidi/>
              <w:spacing w:line="360" w:lineRule="auto"/>
              <w:rPr>
                <w:rFonts w:ascii="David" w:hAnsi="David" w:cs="David"/>
                <w:sz w:val="24"/>
                <w:szCs w:val="24"/>
                <w:rtl/>
              </w:rPr>
            </w:pPr>
            <w:r w:rsidRPr="00A940E3">
              <w:rPr>
                <w:rFonts w:ascii="David" w:hAnsi="David" w:cs="David"/>
                <w:sz w:val="24"/>
                <w:szCs w:val="24"/>
                <w:rtl/>
              </w:rPr>
              <w:t>אר</w:t>
            </w:r>
            <w:r w:rsidR="008C2A53" w:rsidRPr="00A940E3">
              <w:rPr>
                <w:rFonts w:ascii="David" w:hAnsi="David" w:cs="David" w:hint="cs"/>
                <w:sz w:val="24"/>
                <w:szCs w:val="24"/>
                <w:rtl/>
              </w:rPr>
              <w:t>כ</w:t>
            </w:r>
            <w:r w:rsidRPr="00A940E3">
              <w:rPr>
                <w:rFonts w:ascii="David" w:hAnsi="David" w:cs="David"/>
                <w:sz w:val="24"/>
                <w:szCs w:val="24"/>
                <w:rtl/>
              </w:rPr>
              <w:t xml:space="preserve">יבים – ככלל ארכיבים מאורגנים </w:t>
            </w:r>
            <w:proofErr w:type="spellStart"/>
            <w:r w:rsidRPr="00A940E3">
              <w:rPr>
                <w:rFonts w:ascii="David" w:hAnsi="David" w:cs="David"/>
                <w:sz w:val="24"/>
                <w:szCs w:val="24"/>
                <w:rtl/>
              </w:rPr>
              <w:t>בקרגלים</w:t>
            </w:r>
            <w:proofErr w:type="spellEnd"/>
            <w:r w:rsidRPr="00A940E3">
              <w:rPr>
                <w:rFonts w:ascii="David" w:hAnsi="David" w:cs="David"/>
                <w:sz w:val="24"/>
                <w:szCs w:val="24"/>
                <w:rtl/>
              </w:rPr>
              <w:t xml:space="preserve"> כך שאין צורך לארוז, יחד עם זאת במקרים חריגים יאושר תשלום לסבלים לאריזה</w:t>
            </w:r>
            <w:r w:rsidR="008C2A53" w:rsidRPr="00A940E3">
              <w:rPr>
                <w:rFonts w:ascii="David" w:hAnsi="David" w:cs="David" w:hint="cs"/>
                <w:sz w:val="24"/>
                <w:szCs w:val="24"/>
                <w:rtl/>
              </w:rPr>
              <w:t>, בהתאם לצורך.</w:t>
            </w:r>
          </w:p>
        </w:tc>
      </w:tr>
    </w:tbl>
    <w:p w14:paraId="4DD5BF8E" w14:textId="2160C326" w:rsidR="00AA0B27" w:rsidRPr="00263727" w:rsidRDefault="00AA0B27" w:rsidP="00772B1A">
      <w:pPr>
        <w:rPr>
          <w:rFonts w:ascii="David" w:eastAsia="David" w:hAnsi="David" w:cs="David"/>
          <w:sz w:val="24"/>
          <w:szCs w:val="24"/>
        </w:rPr>
        <w:sectPr w:rsidR="00AA0B27" w:rsidRPr="00263727" w:rsidSect="004C67DC">
          <w:headerReference w:type="default" r:id="rId8"/>
          <w:footerReference w:type="default" r:id="rId9"/>
          <w:pgSz w:w="16838" w:h="11906" w:orient="landscape"/>
          <w:pgMar w:top="1077" w:right="561" w:bottom="1134" w:left="289" w:header="0" w:footer="0" w:gutter="0"/>
          <w:pgNumType w:start="1"/>
          <w:cols w:space="720"/>
        </w:sectPr>
      </w:pPr>
    </w:p>
    <w:p w14:paraId="328D25D1" w14:textId="77777777" w:rsidR="002F5E23" w:rsidRPr="00263727" w:rsidRDefault="002F5E23" w:rsidP="00014779">
      <w:pPr>
        <w:bidi/>
        <w:rPr>
          <w:rFonts w:ascii="David" w:eastAsia="David" w:hAnsi="David" w:cs="David"/>
          <w:sz w:val="24"/>
          <w:szCs w:val="24"/>
          <w:rtl/>
        </w:rPr>
      </w:pPr>
    </w:p>
    <w:sectPr w:rsidR="002F5E23" w:rsidRPr="00263727" w:rsidSect="004C67DC">
      <w:pgSz w:w="11906" w:h="16838"/>
      <w:pgMar w:top="561" w:right="1134" w:bottom="289" w:left="1077"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FA2C6" w14:textId="77777777" w:rsidR="00D14EA3" w:rsidRDefault="00D14EA3">
      <w:r>
        <w:separator/>
      </w:r>
    </w:p>
  </w:endnote>
  <w:endnote w:type="continuationSeparator" w:id="0">
    <w:p w14:paraId="4369504C" w14:textId="77777777" w:rsidR="00D14EA3" w:rsidRDefault="00D14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2DAC2" w14:textId="77777777" w:rsidR="009C6EFB" w:rsidRDefault="009C6EFB">
    <w:pPr>
      <w:ind w:right="-22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79688" w14:textId="77777777" w:rsidR="00D14EA3" w:rsidRDefault="00D14EA3">
      <w:r>
        <w:separator/>
      </w:r>
    </w:p>
  </w:footnote>
  <w:footnote w:type="continuationSeparator" w:id="0">
    <w:p w14:paraId="0EAF7FC8" w14:textId="77777777" w:rsidR="00D14EA3" w:rsidRDefault="00D14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21D48" w14:textId="77777777" w:rsidR="009C6EFB" w:rsidRDefault="009C6EFB">
    <w:pPr>
      <w:ind w:right="-107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237F6"/>
    <w:multiLevelType w:val="hybridMultilevel"/>
    <w:tmpl w:val="3F90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D60833"/>
    <w:multiLevelType w:val="hybridMultilevel"/>
    <w:tmpl w:val="8774F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256A20"/>
    <w:multiLevelType w:val="multilevel"/>
    <w:tmpl w:val="4BCE8DF2"/>
    <w:lvl w:ilvl="0">
      <w:start w:val="1"/>
      <w:numFmt w:val="decimal"/>
      <w:lvlText w:val="%1."/>
      <w:lvlJc w:val="left"/>
      <w:pPr>
        <w:ind w:left="360" w:hanging="360"/>
      </w:pPr>
    </w:lvl>
    <w:lvl w:ilvl="1">
      <w:start w:val="1"/>
      <w:numFmt w:val="decimal"/>
      <w:lvlText w:val="%1.%2."/>
      <w:lvlJc w:val="left"/>
      <w:pPr>
        <w:ind w:left="1141"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B323A3D"/>
    <w:multiLevelType w:val="hybridMultilevel"/>
    <w:tmpl w:val="A8229E76"/>
    <w:lvl w:ilvl="0" w:tplc="8D8CBE4E">
      <w:start w:val="1"/>
      <w:numFmt w:val="hebrew1"/>
      <w:lvlText w:val="%1."/>
      <w:lvlJc w:val="left"/>
      <w:pPr>
        <w:ind w:left="720" w:hanging="360"/>
      </w:pPr>
      <w:rPr>
        <w:rFonts w:hint="default"/>
      </w:rPr>
    </w:lvl>
    <w:lvl w:ilvl="1" w:tplc="6DFE20D0" w:tentative="1">
      <w:start w:val="1"/>
      <w:numFmt w:val="lowerLetter"/>
      <w:lvlText w:val="%2."/>
      <w:lvlJc w:val="left"/>
      <w:pPr>
        <w:ind w:left="1440" w:hanging="360"/>
      </w:pPr>
    </w:lvl>
    <w:lvl w:ilvl="2" w:tplc="2E9439C2" w:tentative="1">
      <w:start w:val="1"/>
      <w:numFmt w:val="lowerRoman"/>
      <w:lvlText w:val="%3."/>
      <w:lvlJc w:val="right"/>
      <w:pPr>
        <w:ind w:left="2160" w:hanging="180"/>
      </w:pPr>
    </w:lvl>
    <w:lvl w:ilvl="3" w:tplc="25BABC1E" w:tentative="1">
      <w:start w:val="1"/>
      <w:numFmt w:val="decimal"/>
      <w:lvlText w:val="%4."/>
      <w:lvlJc w:val="left"/>
      <w:pPr>
        <w:ind w:left="2880" w:hanging="360"/>
      </w:pPr>
    </w:lvl>
    <w:lvl w:ilvl="4" w:tplc="7F3CC922" w:tentative="1">
      <w:start w:val="1"/>
      <w:numFmt w:val="lowerLetter"/>
      <w:lvlText w:val="%5."/>
      <w:lvlJc w:val="left"/>
      <w:pPr>
        <w:ind w:left="3600" w:hanging="360"/>
      </w:pPr>
    </w:lvl>
    <w:lvl w:ilvl="5" w:tplc="B616E468" w:tentative="1">
      <w:start w:val="1"/>
      <w:numFmt w:val="lowerRoman"/>
      <w:lvlText w:val="%6."/>
      <w:lvlJc w:val="right"/>
      <w:pPr>
        <w:ind w:left="4320" w:hanging="180"/>
      </w:pPr>
    </w:lvl>
    <w:lvl w:ilvl="6" w:tplc="ED602652" w:tentative="1">
      <w:start w:val="1"/>
      <w:numFmt w:val="decimal"/>
      <w:lvlText w:val="%7."/>
      <w:lvlJc w:val="left"/>
      <w:pPr>
        <w:ind w:left="5040" w:hanging="360"/>
      </w:pPr>
    </w:lvl>
    <w:lvl w:ilvl="7" w:tplc="5F00159E" w:tentative="1">
      <w:start w:val="1"/>
      <w:numFmt w:val="lowerLetter"/>
      <w:lvlText w:val="%8."/>
      <w:lvlJc w:val="left"/>
      <w:pPr>
        <w:ind w:left="5760" w:hanging="360"/>
      </w:pPr>
    </w:lvl>
    <w:lvl w:ilvl="8" w:tplc="B2ACF06E" w:tentative="1">
      <w:start w:val="1"/>
      <w:numFmt w:val="lowerRoman"/>
      <w:lvlText w:val="%9."/>
      <w:lvlJc w:val="right"/>
      <w:pPr>
        <w:ind w:left="6480" w:hanging="180"/>
      </w:pPr>
    </w:lvl>
  </w:abstractNum>
  <w:abstractNum w:abstractNumId="4" w15:restartNumberingAfterBreak="0">
    <w:nsid w:val="0D1106C7"/>
    <w:multiLevelType w:val="hybridMultilevel"/>
    <w:tmpl w:val="013EE838"/>
    <w:lvl w:ilvl="0" w:tplc="1CA67B80">
      <w:start w:val="1"/>
      <w:numFmt w:val="hebrew1"/>
      <w:lvlText w:val="%1."/>
      <w:lvlJc w:val="left"/>
      <w:pPr>
        <w:ind w:left="720" w:hanging="360"/>
      </w:pPr>
      <w:rPr>
        <w:rFonts w:hint="default"/>
      </w:rPr>
    </w:lvl>
    <w:lvl w:ilvl="1" w:tplc="46BC27C2" w:tentative="1">
      <w:start w:val="1"/>
      <w:numFmt w:val="lowerLetter"/>
      <w:lvlText w:val="%2."/>
      <w:lvlJc w:val="left"/>
      <w:pPr>
        <w:ind w:left="1440" w:hanging="360"/>
      </w:pPr>
    </w:lvl>
    <w:lvl w:ilvl="2" w:tplc="B756E1BE" w:tentative="1">
      <w:start w:val="1"/>
      <w:numFmt w:val="lowerRoman"/>
      <w:lvlText w:val="%3."/>
      <w:lvlJc w:val="right"/>
      <w:pPr>
        <w:ind w:left="2160" w:hanging="180"/>
      </w:pPr>
    </w:lvl>
    <w:lvl w:ilvl="3" w:tplc="B42EE304" w:tentative="1">
      <w:start w:val="1"/>
      <w:numFmt w:val="decimal"/>
      <w:lvlText w:val="%4."/>
      <w:lvlJc w:val="left"/>
      <w:pPr>
        <w:ind w:left="2880" w:hanging="360"/>
      </w:pPr>
    </w:lvl>
    <w:lvl w:ilvl="4" w:tplc="D6B0B446" w:tentative="1">
      <w:start w:val="1"/>
      <w:numFmt w:val="lowerLetter"/>
      <w:lvlText w:val="%5."/>
      <w:lvlJc w:val="left"/>
      <w:pPr>
        <w:ind w:left="3600" w:hanging="360"/>
      </w:pPr>
    </w:lvl>
    <w:lvl w:ilvl="5" w:tplc="98DEF746" w:tentative="1">
      <w:start w:val="1"/>
      <w:numFmt w:val="lowerRoman"/>
      <w:lvlText w:val="%6."/>
      <w:lvlJc w:val="right"/>
      <w:pPr>
        <w:ind w:left="4320" w:hanging="180"/>
      </w:pPr>
    </w:lvl>
    <w:lvl w:ilvl="6" w:tplc="F2646E42" w:tentative="1">
      <w:start w:val="1"/>
      <w:numFmt w:val="decimal"/>
      <w:lvlText w:val="%7."/>
      <w:lvlJc w:val="left"/>
      <w:pPr>
        <w:ind w:left="5040" w:hanging="360"/>
      </w:pPr>
    </w:lvl>
    <w:lvl w:ilvl="7" w:tplc="43BC0FCA" w:tentative="1">
      <w:start w:val="1"/>
      <w:numFmt w:val="lowerLetter"/>
      <w:lvlText w:val="%8."/>
      <w:lvlJc w:val="left"/>
      <w:pPr>
        <w:ind w:left="5760" w:hanging="360"/>
      </w:pPr>
    </w:lvl>
    <w:lvl w:ilvl="8" w:tplc="1F764146" w:tentative="1">
      <w:start w:val="1"/>
      <w:numFmt w:val="lowerRoman"/>
      <w:lvlText w:val="%9."/>
      <w:lvlJc w:val="right"/>
      <w:pPr>
        <w:ind w:left="6480" w:hanging="180"/>
      </w:pPr>
    </w:lvl>
  </w:abstractNum>
  <w:abstractNum w:abstractNumId="5" w15:restartNumberingAfterBreak="0">
    <w:nsid w:val="0F641CBA"/>
    <w:multiLevelType w:val="hybridMultilevel"/>
    <w:tmpl w:val="AA6CA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76339F"/>
    <w:multiLevelType w:val="multilevel"/>
    <w:tmpl w:val="8C786284"/>
    <w:lvl w:ilvl="0">
      <w:start w:val="1"/>
      <w:numFmt w:val="decimal"/>
      <w:lvlText w:val="%1."/>
      <w:lvlJc w:val="left"/>
      <w:pPr>
        <w:ind w:left="720" w:hanging="360"/>
      </w:pPr>
      <w:rPr>
        <w:rFonts w:hint="default"/>
      </w:rPr>
    </w:lvl>
    <w:lvl w:ilvl="1">
      <w:start w:val="5"/>
      <w:numFmt w:val="decimal"/>
      <w:isLgl/>
      <w:lvlText w:val="%1.%2"/>
      <w:lvlJc w:val="left"/>
      <w:pPr>
        <w:ind w:left="915" w:hanging="555"/>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3445C45"/>
    <w:multiLevelType w:val="hybridMultilevel"/>
    <w:tmpl w:val="25D48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4439FB"/>
    <w:multiLevelType w:val="hybridMultilevel"/>
    <w:tmpl w:val="E134468A"/>
    <w:lvl w:ilvl="0" w:tplc="1A2C8472">
      <w:start w:val="1"/>
      <w:numFmt w:val="hebrew1"/>
      <w:lvlText w:val="%1."/>
      <w:lvlJc w:val="left"/>
      <w:pPr>
        <w:ind w:left="720" w:hanging="360"/>
      </w:pPr>
      <w:rPr>
        <w:rFonts w:hint="default"/>
      </w:rPr>
    </w:lvl>
    <w:lvl w:ilvl="1" w:tplc="8E585C62" w:tentative="1">
      <w:start w:val="1"/>
      <w:numFmt w:val="lowerLetter"/>
      <w:lvlText w:val="%2."/>
      <w:lvlJc w:val="left"/>
      <w:pPr>
        <w:ind w:left="1440" w:hanging="360"/>
      </w:pPr>
    </w:lvl>
    <w:lvl w:ilvl="2" w:tplc="AA3083D6" w:tentative="1">
      <w:start w:val="1"/>
      <w:numFmt w:val="lowerRoman"/>
      <w:lvlText w:val="%3."/>
      <w:lvlJc w:val="right"/>
      <w:pPr>
        <w:ind w:left="2160" w:hanging="180"/>
      </w:pPr>
    </w:lvl>
    <w:lvl w:ilvl="3" w:tplc="1534D88A" w:tentative="1">
      <w:start w:val="1"/>
      <w:numFmt w:val="decimal"/>
      <w:lvlText w:val="%4."/>
      <w:lvlJc w:val="left"/>
      <w:pPr>
        <w:ind w:left="2880" w:hanging="360"/>
      </w:pPr>
    </w:lvl>
    <w:lvl w:ilvl="4" w:tplc="C86C791A" w:tentative="1">
      <w:start w:val="1"/>
      <w:numFmt w:val="lowerLetter"/>
      <w:lvlText w:val="%5."/>
      <w:lvlJc w:val="left"/>
      <w:pPr>
        <w:ind w:left="3600" w:hanging="360"/>
      </w:pPr>
    </w:lvl>
    <w:lvl w:ilvl="5" w:tplc="5232A520" w:tentative="1">
      <w:start w:val="1"/>
      <w:numFmt w:val="lowerRoman"/>
      <w:lvlText w:val="%6."/>
      <w:lvlJc w:val="right"/>
      <w:pPr>
        <w:ind w:left="4320" w:hanging="180"/>
      </w:pPr>
    </w:lvl>
    <w:lvl w:ilvl="6" w:tplc="6B8C733E" w:tentative="1">
      <w:start w:val="1"/>
      <w:numFmt w:val="decimal"/>
      <w:lvlText w:val="%7."/>
      <w:lvlJc w:val="left"/>
      <w:pPr>
        <w:ind w:left="5040" w:hanging="360"/>
      </w:pPr>
    </w:lvl>
    <w:lvl w:ilvl="7" w:tplc="9354908A" w:tentative="1">
      <w:start w:val="1"/>
      <w:numFmt w:val="lowerLetter"/>
      <w:lvlText w:val="%8."/>
      <w:lvlJc w:val="left"/>
      <w:pPr>
        <w:ind w:left="5760" w:hanging="360"/>
      </w:pPr>
    </w:lvl>
    <w:lvl w:ilvl="8" w:tplc="A78644E0" w:tentative="1">
      <w:start w:val="1"/>
      <w:numFmt w:val="lowerRoman"/>
      <w:lvlText w:val="%9."/>
      <w:lvlJc w:val="right"/>
      <w:pPr>
        <w:ind w:left="6480" w:hanging="180"/>
      </w:pPr>
    </w:lvl>
  </w:abstractNum>
  <w:abstractNum w:abstractNumId="9" w15:restartNumberingAfterBreak="0">
    <w:nsid w:val="1AE57052"/>
    <w:multiLevelType w:val="multilevel"/>
    <w:tmpl w:val="8C786284"/>
    <w:lvl w:ilvl="0">
      <w:start w:val="1"/>
      <w:numFmt w:val="decimal"/>
      <w:lvlText w:val="%1."/>
      <w:lvlJc w:val="left"/>
      <w:pPr>
        <w:ind w:left="720" w:hanging="360"/>
      </w:pPr>
      <w:rPr>
        <w:rFonts w:hint="default"/>
      </w:rPr>
    </w:lvl>
    <w:lvl w:ilvl="1">
      <w:start w:val="5"/>
      <w:numFmt w:val="decimal"/>
      <w:isLgl/>
      <w:lvlText w:val="%1.%2"/>
      <w:lvlJc w:val="left"/>
      <w:pPr>
        <w:ind w:left="915" w:hanging="555"/>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C372476"/>
    <w:multiLevelType w:val="hybridMultilevel"/>
    <w:tmpl w:val="F8C42F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DF7640"/>
    <w:multiLevelType w:val="multilevel"/>
    <w:tmpl w:val="AF74A796"/>
    <w:lvl w:ilvl="0">
      <w:start w:val="1"/>
      <w:numFmt w:val="decimal"/>
      <w:lvlText w:val="%1."/>
      <w:lvlJc w:val="left"/>
      <w:pPr>
        <w:ind w:left="360" w:hanging="360"/>
      </w:pPr>
      <w:rPr>
        <w:rFonts w:ascii="David" w:eastAsia="David" w:hAnsi="David" w:cs="David"/>
        <w:b/>
        <w:sz w:val="24"/>
        <w:szCs w:val="24"/>
        <w:vertAlign w:val="baseline"/>
      </w:rPr>
    </w:lvl>
    <w:lvl w:ilvl="1">
      <w:start w:val="1"/>
      <w:numFmt w:val="decimal"/>
      <w:lvlText w:val="%1.%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4"/>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2" w15:restartNumberingAfterBreak="0">
    <w:nsid w:val="23BF00D6"/>
    <w:multiLevelType w:val="hybridMultilevel"/>
    <w:tmpl w:val="79C88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E1387C"/>
    <w:multiLevelType w:val="hybridMultilevel"/>
    <w:tmpl w:val="CFA8D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3D160F"/>
    <w:multiLevelType w:val="hybridMultilevel"/>
    <w:tmpl w:val="D8642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15473"/>
    <w:multiLevelType w:val="hybridMultilevel"/>
    <w:tmpl w:val="628E6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256606"/>
    <w:multiLevelType w:val="hybridMultilevel"/>
    <w:tmpl w:val="6FB84294"/>
    <w:lvl w:ilvl="0" w:tplc="651A06A0">
      <w:start w:val="1"/>
      <w:numFmt w:val="decimal"/>
      <w:lvlText w:val="%1."/>
      <w:lvlJc w:val="left"/>
      <w:pPr>
        <w:ind w:left="720" w:hanging="360"/>
      </w:pPr>
      <w:rPr>
        <w:rFonts w:hint="default"/>
      </w:rPr>
    </w:lvl>
    <w:lvl w:ilvl="1" w:tplc="69C874A4" w:tentative="1">
      <w:start w:val="1"/>
      <w:numFmt w:val="lowerLetter"/>
      <w:lvlText w:val="%2."/>
      <w:lvlJc w:val="left"/>
      <w:pPr>
        <w:ind w:left="1440" w:hanging="360"/>
      </w:pPr>
    </w:lvl>
    <w:lvl w:ilvl="2" w:tplc="573E411E" w:tentative="1">
      <w:start w:val="1"/>
      <w:numFmt w:val="lowerRoman"/>
      <w:lvlText w:val="%3."/>
      <w:lvlJc w:val="right"/>
      <w:pPr>
        <w:ind w:left="2160" w:hanging="180"/>
      </w:pPr>
    </w:lvl>
    <w:lvl w:ilvl="3" w:tplc="8B34CE94" w:tentative="1">
      <w:start w:val="1"/>
      <w:numFmt w:val="decimal"/>
      <w:lvlText w:val="%4."/>
      <w:lvlJc w:val="left"/>
      <w:pPr>
        <w:ind w:left="2880" w:hanging="360"/>
      </w:pPr>
    </w:lvl>
    <w:lvl w:ilvl="4" w:tplc="AB94BDC6" w:tentative="1">
      <w:start w:val="1"/>
      <w:numFmt w:val="lowerLetter"/>
      <w:lvlText w:val="%5."/>
      <w:lvlJc w:val="left"/>
      <w:pPr>
        <w:ind w:left="3600" w:hanging="360"/>
      </w:pPr>
    </w:lvl>
    <w:lvl w:ilvl="5" w:tplc="02024AC4" w:tentative="1">
      <w:start w:val="1"/>
      <w:numFmt w:val="lowerRoman"/>
      <w:lvlText w:val="%6."/>
      <w:lvlJc w:val="right"/>
      <w:pPr>
        <w:ind w:left="4320" w:hanging="180"/>
      </w:pPr>
    </w:lvl>
    <w:lvl w:ilvl="6" w:tplc="C35EA7AA" w:tentative="1">
      <w:start w:val="1"/>
      <w:numFmt w:val="decimal"/>
      <w:lvlText w:val="%7."/>
      <w:lvlJc w:val="left"/>
      <w:pPr>
        <w:ind w:left="5040" w:hanging="360"/>
      </w:pPr>
    </w:lvl>
    <w:lvl w:ilvl="7" w:tplc="A89E3AA4" w:tentative="1">
      <w:start w:val="1"/>
      <w:numFmt w:val="lowerLetter"/>
      <w:lvlText w:val="%8."/>
      <w:lvlJc w:val="left"/>
      <w:pPr>
        <w:ind w:left="5760" w:hanging="360"/>
      </w:pPr>
    </w:lvl>
    <w:lvl w:ilvl="8" w:tplc="1EE481DE" w:tentative="1">
      <w:start w:val="1"/>
      <w:numFmt w:val="lowerRoman"/>
      <w:lvlText w:val="%9."/>
      <w:lvlJc w:val="right"/>
      <w:pPr>
        <w:ind w:left="6480" w:hanging="180"/>
      </w:pPr>
    </w:lvl>
  </w:abstractNum>
  <w:abstractNum w:abstractNumId="17" w15:restartNumberingAfterBreak="0">
    <w:nsid w:val="30C5280B"/>
    <w:multiLevelType w:val="multilevel"/>
    <w:tmpl w:val="A5F0595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30EA2FD8"/>
    <w:multiLevelType w:val="hybridMultilevel"/>
    <w:tmpl w:val="BD0C1B1E"/>
    <w:lvl w:ilvl="0" w:tplc="4A9460BA">
      <w:start w:val="1"/>
      <w:numFmt w:val="hebrew1"/>
      <w:lvlText w:val="%1."/>
      <w:lvlJc w:val="left"/>
      <w:pPr>
        <w:ind w:left="720" w:hanging="360"/>
      </w:pPr>
      <w:rPr>
        <w:rFonts w:hint="default"/>
      </w:rPr>
    </w:lvl>
    <w:lvl w:ilvl="1" w:tplc="158632B2" w:tentative="1">
      <w:start w:val="1"/>
      <w:numFmt w:val="lowerLetter"/>
      <w:lvlText w:val="%2."/>
      <w:lvlJc w:val="left"/>
      <w:pPr>
        <w:ind w:left="1440" w:hanging="360"/>
      </w:pPr>
    </w:lvl>
    <w:lvl w:ilvl="2" w:tplc="470ADC34" w:tentative="1">
      <w:start w:val="1"/>
      <w:numFmt w:val="lowerRoman"/>
      <w:lvlText w:val="%3."/>
      <w:lvlJc w:val="right"/>
      <w:pPr>
        <w:ind w:left="2160" w:hanging="180"/>
      </w:pPr>
    </w:lvl>
    <w:lvl w:ilvl="3" w:tplc="71CAE26A" w:tentative="1">
      <w:start w:val="1"/>
      <w:numFmt w:val="decimal"/>
      <w:lvlText w:val="%4."/>
      <w:lvlJc w:val="left"/>
      <w:pPr>
        <w:ind w:left="2880" w:hanging="360"/>
      </w:pPr>
    </w:lvl>
    <w:lvl w:ilvl="4" w:tplc="9244E616" w:tentative="1">
      <w:start w:val="1"/>
      <w:numFmt w:val="lowerLetter"/>
      <w:lvlText w:val="%5."/>
      <w:lvlJc w:val="left"/>
      <w:pPr>
        <w:ind w:left="3600" w:hanging="360"/>
      </w:pPr>
    </w:lvl>
    <w:lvl w:ilvl="5" w:tplc="8432EA30" w:tentative="1">
      <w:start w:val="1"/>
      <w:numFmt w:val="lowerRoman"/>
      <w:lvlText w:val="%6."/>
      <w:lvlJc w:val="right"/>
      <w:pPr>
        <w:ind w:left="4320" w:hanging="180"/>
      </w:pPr>
    </w:lvl>
    <w:lvl w:ilvl="6" w:tplc="C896CDAC" w:tentative="1">
      <w:start w:val="1"/>
      <w:numFmt w:val="decimal"/>
      <w:lvlText w:val="%7."/>
      <w:lvlJc w:val="left"/>
      <w:pPr>
        <w:ind w:left="5040" w:hanging="360"/>
      </w:pPr>
    </w:lvl>
    <w:lvl w:ilvl="7" w:tplc="CD7813CC" w:tentative="1">
      <w:start w:val="1"/>
      <w:numFmt w:val="lowerLetter"/>
      <w:lvlText w:val="%8."/>
      <w:lvlJc w:val="left"/>
      <w:pPr>
        <w:ind w:left="5760" w:hanging="360"/>
      </w:pPr>
    </w:lvl>
    <w:lvl w:ilvl="8" w:tplc="E13E8462" w:tentative="1">
      <w:start w:val="1"/>
      <w:numFmt w:val="lowerRoman"/>
      <w:lvlText w:val="%9."/>
      <w:lvlJc w:val="right"/>
      <w:pPr>
        <w:ind w:left="6480" w:hanging="180"/>
      </w:pPr>
    </w:lvl>
  </w:abstractNum>
  <w:abstractNum w:abstractNumId="19" w15:restartNumberingAfterBreak="0">
    <w:nsid w:val="35571424"/>
    <w:multiLevelType w:val="hybridMultilevel"/>
    <w:tmpl w:val="38823B28"/>
    <w:lvl w:ilvl="0" w:tplc="5714F0E6">
      <w:start w:val="1"/>
      <w:numFmt w:val="hebrew1"/>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367F647C"/>
    <w:multiLevelType w:val="hybridMultilevel"/>
    <w:tmpl w:val="8A0A0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7F7253"/>
    <w:multiLevelType w:val="hybridMultilevel"/>
    <w:tmpl w:val="C5A614A0"/>
    <w:lvl w:ilvl="0" w:tplc="DFF8D3A6">
      <w:start w:val="1"/>
      <w:numFmt w:val="hebrew1"/>
      <w:lvlText w:val="%1."/>
      <w:lvlJc w:val="left"/>
      <w:pPr>
        <w:ind w:left="720" w:hanging="360"/>
      </w:pPr>
      <w:rPr>
        <w:rFonts w:hint="default"/>
      </w:rPr>
    </w:lvl>
    <w:lvl w:ilvl="1" w:tplc="2D604508" w:tentative="1">
      <w:start w:val="1"/>
      <w:numFmt w:val="lowerLetter"/>
      <w:lvlText w:val="%2."/>
      <w:lvlJc w:val="left"/>
      <w:pPr>
        <w:ind w:left="1440" w:hanging="360"/>
      </w:pPr>
    </w:lvl>
    <w:lvl w:ilvl="2" w:tplc="8F74E73C" w:tentative="1">
      <w:start w:val="1"/>
      <w:numFmt w:val="lowerRoman"/>
      <w:lvlText w:val="%3."/>
      <w:lvlJc w:val="right"/>
      <w:pPr>
        <w:ind w:left="2160" w:hanging="180"/>
      </w:pPr>
    </w:lvl>
    <w:lvl w:ilvl="3" w:tplc="66B838F0" w:tentative="1">
      <w:start w:val="1"/>
      <w:numFmt w:val="decimal"/>
      <w:lvlText w:val="%4."/>
      <w:lvlJc w:val="left"/>
      <w:pPr>
        <w:ind w:left="2880" w:hanging="360"/>
      </w:pPr>
    </w:lvl>
    <w:lvl w:ilvl="4" w:tplc="9EE4309E" w:tentative="1">
      <w:start w:val="1"/>
      <w:numFmt w:val="lowerLetter"/>
      <w:lvlText w:val="%5."/>
      <w:lvlJc w:val="left"/>
      <w:pPr>
        <w:ind w:left="3600" w:hanging="360"/>
      </w:pPr>
    </w:lvl>
    <w:lvl w:ilvl="5" w:tplc="687E3640" w:tentative="1">
      <w:start w:val="1"/>
      <w:numFmt w:val="lowerRoman"/>
      <w:lvlText w:val="%6."/>
      <w:lvlJc w:val="right"/>
      <w:pPr>
        <w:ind w:left="4320" w:hanging="180"/>
      </w:pPr>
    </w:lvl>
    <w:lvl w:ilvl="6" w:tplc="A85C850A" w:tentative="1">
      <w:start w:val="1"/>
      <w:numFmt w:val="decimal"/>
      <w:lvlText w:val="%7."/>
      <w:lvlJc w:val="left"/>
      <w:pPr>
        <w:ind w:left="5040" w:hanging="360"/>
      </w:pPr>
    </w:lvl>
    <w:lvl w:ilvl="7" w:tplc="5C6AB23A" w:tentative="1">
      <w:start w:val="1"/>
      <w:numFmt w:val="lowerLetter"/>
      <w:lvlText w:val="%8."/>
      <w:lvlJc w:val="left"/>
      <w:pPr>
        <w:ind w:left="5760" w:hanging="360"/>
      </w:pPr>
    </w:lvl>
    <w:lvl w:ilvl="8" w:tplc="DBA859BE" w:tentative="1">
      <w:start w:val="1"/>
      <w:numFmt w:val="lowerRoman"/>
      <w:lvlText w:val="%9."/>
      <w:lvlJc w:val="right"/>
      <w:pPr>
        <w:ind w:left="6480" w:hanging="180"/>
      </w:pPr>
    </w:lvl>
  </w:abstractNum>
  <w:abstractNum w:abstractNumId="22" w15:restartNumberingAfterBreak="0">
    <w:nsid w:val="36AD4A75"/>
    <w:multiLevelType w:val="hybridMultilevel"/>
    <w:tmpl w:val="4642A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23234C"/>
    <w:multiLevelType w:val="hybridMultilevel"/>
    <w:tmpl w:val="5606A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4741F0"/>
    <w:multiLevelType w:val="multilevel"/>
    <w:tmpl w:val="9566F5C2"/>
    <w:lvl w:ilvl="0">
      <w:start w:val="1"/>
      <w:numFmt w:val="decimal"/>
      <w:lvlText w:val="%1."/>
      <w:lvlJc w:val="left"/>
      <w:pPr>
        <w:ind w:left="720" w:hanging="360"/>
      </w:pPr>
      <w:rPr>
        <w:rFonts w:ascii="Calibri" w:eastAsia="Calibri" w:hAnsi="Calibri" w:cs="David"/>
        <w:lang w:val="en-U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04" w:hanging="720"/>
      </w:pPr>
      <w:rPr>
        <w:rFonts w:hint="default"/>
        <w:b/>
      </w:rPr>
    </w:lvl>
    <w:lvl w:ilvl="3">
      <w:start w:val="1"/>
      <w:numFmt w:val="decimal"/>
      <w:isLgl/>
      <w:lvlText w:val="%1.%2.%3.%4"/>
      <w:lvlJc w:val="left"/>
      <w:pPr>
        <w:ind w:left="1080" w:hanging="720"/>
      </w:pPr>
      <w:rPr>
        <w:rFonts w:hint="default"/>
        <w:b w:val="0"/>
        <w:bCs w:val="0"/>
        <w:color w:val="auto"/>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5" w15:restartNumberingAfterBreak="0">
    <w:nsid w:val="3DA948A4"/>
    <w:multiLevelType w:val="hybridMultilevel"/>
    <w:tmpl w:val="0DC0D22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6" w15:restartNumberingAfterBreak="0">
    <w:nsid w:val="3F794C29"/>
    <w:multiLevelType w:val="multilevel"/>
    <w:tmpl w:val="D04EC094"/>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b w:val="0"/>
        <w:bCs w:val="0"/>
        <w:sz w:val="24"/>
        <w:szCs w:val="22"/>
      </w:rPr>
    </w:lvl>
    <w:lvl w:ilvl="2">
      <w:start w:val="1"/>
      <w:numFmt w:val="decimal"/>
      <w:pStyle w:val="a"/>
      <w:isLgl/>
      <w:lvlText w:val="%1.%2.%3."/>
      <w:lvlJc w:val="left"/>
      <w:pPr>
        <w:ind w:left="1304" w:hanging="737"/>
      </w:pPr>
      <w:rPr>
        <w:rFonts w:hint="default"/>
        <w:b w:val="0"/>
        <w:bCs w:val="0"/>
      </w:rPr>
    </w:lvl>
    <w:lvl w:ilvl="3">
      <w:start w:val="1"/>
      <w:numFmt w:val="decimal"/>
      <w:isLgl/>
      <w:lvlText w:val="%1.%2.%3.%4."/>
      <w:lvlJc w:val="left"/>
      <w:pPr>
        <w:ind w:left="2268" w:hanging="964"/>
      </w:pPr>
      <w:rPr>
        <w:rFonts w:hint="default"/>
        <w:b w:val="0"/>
        <w:bCs w:val="0"/>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27" w15:restartNumberingAfterBreak="0">
    <w:nsid w:val="40F404EB"/>
    <w:multiLevelType w:val="hybridMultilevel"/>
    <w:tmpl w:val="987C3C8C"/>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8" w15:restartNumberingAfterBreak="0">
    <w:nsid w:val="43415D68"/>
    <w:multiLevelType w:val="hybridMultilevel"/>
    <w:tmpl w:val="ECCE4D70"/>
    <w:lvl w:ilvl="0" w:tplc="28FEF8DE">
      <w:start w:val="1"/>
      <w:numFmt w:val="decimal"/>
      <w:lvlText w:val="%1."/>
      <w:lvlJc w:val="left"/>
      <w:pPr>
        <w:ind w:left="720" w:hanging="360"/>
      </w:pPr>
      <w:rPr>
        <w:rFonts w:hint="default"/>
      </w:rPr>
    </w:lvl>
    <w:lvl w:ilvl="1" w:tplc="25F0C3BE" w:tentative="1">
      <w:start w:val="1"/>
      <w:numFmt w:val="lowerLetter"/>
      <w:lvlText w:val="%2."/>
      <w:lvlJc w:val="left"/>
      <w:pPr>
        <w:ind w:left="1440" w:hanging="360"/>
      </w:pPr>
    </w:lvl>
    <w:lvl w:ilvl="2" w:tplc="D4484BD6" w:tentative="1">
      <w:start w:val="1"/>
      <w:numFmt w:val="lowerRoman"/>
      <w:lvlText w:val="%3."/>
      <w:lvlJc w:val="right"/>
      <w:pPr>
        <w:ind w:left="2160" w:hanging="180"/>
      </w:pPr>
    </w:lvl>
    <w:lvl w:ilvl="3" w:tplc="E84E82EC" w:tentative="1">
      <w:start w:val="1"/>
      <w:numFmt w:val="decimal"/>
      <w:lvlText w:val="%4."/>
      <w:lvlJc w:val="left"/>
      <w:pPr>
        <w:ind w:left="2880" w:hanging="360"/>
      </w:pPr>
    </w:lvl>
    <w:lvl w:ilvl="4" w:tplc="0AE2CF3E" w:tentative="1">
      <w:start w:val="1"/>
      <w:numFmt w:val="lowerLetter"/>
      <w:lvlText w:val="%5."/>
      <w:lvlJc w:val="left"/>
      <w:pPr>
        <w:ind w:left="3600" w:hanging="360"/>
      </w:pPr>
    </w:lvl>
    <w:lvl w:ilvl="5" w:tplc="3010621A" w:tentative="1">
      <w:start w:val="1"/>
      <w:numFmt w:val="lowerRoman"/>
      <w:lvlText w:val="%6."/>
      <w:lvlJc w:val="right"/>
      <w:pPr>
        <w:ind w:left="4320" w:hanging="180"/>
      </w:pPr>
    </w:lvl>
    <w:lvl w:ilvl="6" w:tplc="17068014" w:tentative="1">
      <w:start w:val="1"/>
      <w:numFmt w:val="decimal"/>
      <w:lvlText w:val="%7."/>
      <w:lvlJc w:val="left"/>
      <w:pPr>
        <w:ind w:left="5040" w:hanging="360"/>
      </w:pPr>
    </w:lvl>
    <w:lvl w:ilvl="7" w:tplc="0F3A9360" w:tentative="1">
      <w:start w:val="1"/>
      <w:numFmt w:val="lowerLetter"/>
      <w:lvlText w:val="%8."/>
      <w:lvlJc w:val="left"/>
      <w:pPr>
        <w:ind w:left="5760" w:hanging="360"/>
      </w:pPr>
    </w:lvl>
    <w:lvl w:ilvl="8" w:tplc="33FA86CC" w:tentative="1">
      <w:start w:val="1"/>
      <w:numFmt w:val="lowerRoman"/>
      <w:lvlText w:val="%9."/>
      <w:lvlJc w:val="right"/>
      <w:pPr>
        <w:ind w:left="6480" w:hanging="180"/>
      </w:pPr>
    </w:lvl>
  </w:abstractNum>
  <w:abstractNum w:abstractNumId="29" w15:restartNumberingAfterBreak="0">
    <w:nsid w:val="457B4A0C"/>
    <w:multiLevelType w:val="multilevel"/>
    <w:tmpl w:val="8C786284"/>
    <w:lvl w:ilvl="0">
      <w:start w:val="1"/>
      <w:numFmt w:val="decimal"/>
      <w:lvlText w:val="%1."/>
      <w:lvlJc w:val="left"/>
      <w:pPr>
        <w:ind w:left="720" w:hanging="360"/>
      </w:pPr>
      <w:rPr>
        <w:rFonts w:hint="default"/>
      </w:rPr>
    </w:lvl>
    <w:lvl w:ilvl="1">
      <w:start w:val="5"/>
      <w:numFmt w:val="decimal"/>
      <w:isLgl/>
      <w:lvlText w:val="%1.%2"/>
      <w:lvlJc w:val="left"/>
      <w:pPr>
        <w:ind w:left="915" w:hanging="555"/>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4B9F5624"/>
    <w:multiLevelType w:val="hybridMultilevel"/>
    <w:tmpl w:val="4DB46270"/>
    <w:lvl w:ilvl="0" w:tplc="96468D8A">
      <w:start w:val="1"/>
      <w:numFmt w:val="decimal"/>
      <w:lvlText w:val="%1."/>
      <w:lvlJc w:val="left"/>
      <w:pPr>
        <w:ind w:left="720" w:hanging="360"/>
      </w:pPr>
      <w:rPr>
        <w:rFonts w:hint="default"/>
      </w:rPr>
    </w:lvl>
    <w:lvl w:ilvl="1" w:tplc="6888BF2E" w:tentative="1">
      <w:start w:val="1"/>
      <w:numFmt w:val="lowerLetter"/>
      <w:lvlText w:val="%2."/>
      <w:lvlJc w:val="left"/>
      <w:pPr>
        <w:ind w:left="1440" w:hanging="360"/>
      </w:pPr>
    </w:lvl>
    <w:lvl w:ilvl="2" w:tplc="BC8CB968" w:tentative="1">
      <w:start w:val="1"/>
      <w:numFmt w:val="lowerRoman"/>
      <w:lvlText w:val="%3."/>
      <w:lvlJc w:val="right"/>
      <w:pPr>
        <w:ind w:left="2160" w:hanging="180"/>
      </w:pPr>
    </w:lvl>
    <w:lvl w:ilvl="3" w:tplc="3B3CFB12" w:tentative="1">
      <w:start w:val="1"/>
      <w:numFmt w:val="decimal"/>
      <w:lvlText w:val="%4."/>
      <w:lvlJc w:val="left"/>
      <w:pPr>
        <w:ind w:left="2880" w:hanging="360"/>
      </w:pPr>
    </w:lvl>
    <w:lvl w:ilvl="4" w:tplc="716CA30C" w:tentative="1">
      <w:start w:val="1"/>
      <w:numFmt w:val="lowerLetter"/>
      <w:lvlText w:val="%5."/>
      <w:lvlJc w:val="left"/>
      <w:pPr>
        <w:ind w:left="3600" w:hanging="360"/>
      </w:pPr>
    </w:lvl>
    <w:lvl w:ilvl="5" w:tplc="9014EBAA" w:tentative="1">
      <w:start w:val="1"/>
      <w:numFmt w:val="lowerRoman"/>
      <w:lvlText w:val="%6."/>
      <w:lvlJc w:val="right"/>
      <w:pPr>
        <w:ind w:left="4320" w:hanging="180"/>
      </w:pPr>
    </w:lvl>
    <w:lvl w:ilvl="6" w:tplc="6172B46C" w:tentative="1">
      <w:start w:val="1"/>
      <w:numFmt w:val="decimal"/>
      <w:lvlText w:val="%7."/>
      <w:lvlJc w:val="left"/>
      <w:pPr>
        <w:ind w:left="5040" w:hanging="360"/>
      </w:pPr>
    </w:lvl>
    <w:lvl w:ilvl="7" w:tplc="03320250" w:tentative="1">
      <w:start w:val="1"/>
      <w:numFmt w:val="lowerLetter"/>
      <w:lvlText w:val="%8."/>
      <w:lvlJc w:val="left"/>
      <w:pPr>
        <w:ind w:left="5760" w:hanging="360"/>
      </w:pPr>
    </w:lvl>
    <w:lvl w:ilvl="8" w:tplc="28DC0EC8" w:tentative="1">
      <w:start w:val="1"/>
      <w:numFmt w:val="lowerRoman"/>
      <w:lvlText w:val="%9."/>
      <w:lvlJc w:val="right"/>
      <w:pPr>
        <w:ind w:left="6480" w:hanging="180"/>
      </w:pPr>
    </w:lvl>
  </w:abstractNum>
  <w:abstractNum w:abstractNumId="31" w15:restartNumberingAfterBreak="0">
    <w:nsid w:val="4D4232B7"/>
    <w:multiLevelType w:val="hybridMultilevel"/>
    <w:tmpl w:val="EEB073F8"/>
    <w:lvl w:ilvl="0" w:tplc="92484BDC">
      <w:start w:val="1"/>
      <w:numFmt w:val="hebrew1"/>
      <w:lvlText w:val="%1."/>
      <w:lvlJc w:val="left"/>
      <w:pPr>
        <w:ind w:left="720" w:hanging="360"/>
      </w:pPr>
      <w:rPr>
        <w:rFonts w:hint="default"/>
        <w:sz w:val="20"/>
      </w:rPr>
    </w:lvl>
    <w:lvl w:ilvl="1" w:tplc="B81CADDA" w:tentative="1">
      <w:start w:val="1"/>
      <w:numFmt w:val="lowerLetter"/>
      <w:lvlText w:val="%2."/>
      <w:lvlJc w:val="left"/>
      <w:pPr>
        <w:ind w:left="1440" w:hanging="360"/>
      </w:pPr>
    </w:lvl>
    <w:lvl w:ilvl="2" w:tplc="F26E255C" w:tentative="1">
      <w:start w:val="1"/>
      <w:numFmt w:val="lowerRoman"/>
      <w:lvlText w:val="%3."/>
      <w:lvlJc w:val="right"/>
      <w:pPr>
        <w:ind w:left="2160" w:hanging="180"/>
      </w:pPr>
    </w:lvl>
    <w:lvl w:ilvl="3" w:tplc="C6AAED26" w:tentative="1">
      <w:start w:val="1"/>
      <w:numFmt w:val="decimal"/>
      <w:lvlText w:val="%4."/>
      <w:lvlJc w:val="left"/>
      <w:pPr>
        <w:ind w:left="2880" w:hanging="360"/>
      </w:pPr>
    </w:lvl>
    <w:lvl w:ilvl="4" w:tplc="7458D7E4" w:tentative="1">
      <w:start w:val="1"/>
      <w:numFmt w:val="lowerLetter"/>
      <w:lvlText w:val="%5."/>
      <w:lvlJc w:val="left"/>
      <w:pPr>
        <w:ind w:left="3600" w:hanging="360"/>
      </w:pPr>
    </w:lvl>
    <w:lvl w:ilvl="5" w:tplc="0674F4D4" w:tentative="1">
      <w:start w:val="1"/>
      <w:numFmt w:val="lowerRoman"/>
      <w:lvlText w:val="%6."/>
      <w:lvlJc w:val="right"/>
      <w:pPr>
        <w:ind w:left="4320" w:hanging="180"/>
      </w:pPr>
    </w:lvl>
    <w:lvl w:ilvl="6" w:tplc="04244732" w:tentative="1">
      <w:start w:val="1"/>
      <w:numFmt w:val="decimal"/>
      <w:lvlText w:val="%7."/>
      <w:lvlJc w:val="left"/>
      <w:pPr>
        <w:ind w:left="5040" w:hanging="360"/>
      </w:pPr>
    </w:lvl>
    <w:lvl w:ilvl="7" w:tplc="B6B0EC02" w:tentative="1">
      <w:start w:val="1"/>
      <w:numFmt w:val="lowerLetter"/>
      <w:lvlText w:val="%8."/>
      <w:lvlJc w:val="left"/>
      <w:pPr>
        <w:ind w:left="5760" w:hanging="360"/>
      </w:pPr>
    </w:lvl>
    <w:lvl w:ilvl="8" w:tplc="BA2CA7A2" w:tentative="1">
      <w:start w:val="1"/>
      <w:numFmt w:val="lowerRoman"/>
      <w:lvlText w:val="%9."/>
      <w:lvlJc w:val="right"/>
      <w:pPr>
        <w:ind w:left="6480" w:hanging="180"/>
      </w:pPr>
    </w:lvl>
  </w:abstractNum>
  <w:abstractNum w:abstractNumId="32" w15:restartNumberingAfterBreak="0">
    <w:nsid w:val="4F484180"/>
    <w:multiLevelType w:val="hybridMultilevel"/>
    <w:tmpl w:val="4FD043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8C44A9"/>
    <w:multiLevelType w:val="multilevel"/>
    <w:tmpl w:val="A5F0595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15:restartNumberingAfterBreak="0">
    <w:nsid w:val="54D0671E"/>
    <w:multiLevelType w:val="hybridMultilevel"/>
    <w:tmpl w:val="724411D4"/>
    <w:lvl w:ilvl="0" w:tplc="4C1AD292">
      <w:start w:val="6"/>
      <w:numFmt w:val="bullet"/>
      <w:lvlText w:val="-"/>
      <w:lvlJc w:val="left"/>
      <w:pPr>
        <w:ind w:left="720" w:hanging="360"/>
      </w:pPr>
      <w:rPr>
        <w:rFonts w:ascii="Times New Roman" w:eastAsia="Times New Roman" w:hAnsi="Times New Roman" w:cs="Times New Roman" w:hint="default"/>
      </w:rPr>
    </w:lvl>
    <w:lvl w:ilvl="1" w:tplc="DF904468" w:tentative="1">
      <w:start w:val="1"/>
      <w:numFmt w:val="bullet"/>
      <w:lvlText w:val="o"/>
      <w:lvlJc w:val="left"/>
      <w:pPr>
        <w:ind w:left="1440" w:hanging="360"/>
      </w:pPr>
      <w:rPr>
        <w:rFonts w:ascii="Courier New" w:hAnsi="Courier New" w:cs="Courier New" w:hint="default"/>
      </w:rPr>
    </w:lvl>
    <w:lvl w:ilvl="2" w:tplc="A69C268A" w:tentative="1">
      <w:start w:val="1"/>
      <w:numFmt w:val="bullet"/>
      <w:lvlText w:val=""/>
      <w:lvlJc w:val="left"/>
      <w:pPr>
        <w:ind w:left="2160" w:hanging="360"/>
      </w:pPr>
      <w:rPr>
        <w:rFonts w:ascii="Wingdings" w:hAnsi="Wingdings" w:hint="default"/>
      </w:rPr>
    </w:lvl>
    <w:lvl w:ilvl="3" w:tplc="E2264D32" w:tentative="1">
      <w:start w:val="1"/>
      <w:numFmt w:val="bullet"/>
      <w:lvlText w:val=""/>
      <w:lvlJc w:val="left"/>
      <w:pPr>
        <w:ind w:left="2880" w:hanging="360"/>
      </w:pPr>
      <w:rPr>
        <w:rFonts w:ascii="Symbol" w:hAnsi="Symbol" w:hint="default"/>
      </w:rPr>
    </w:lvl>
    <w:lvl w:ilvl="4" w:tplc="CB2CE536" w:tentative="1">
      <w:start w:val="1"/>
      <w:numFmt w:val="bullet"/>
      <w:lvlText w:val="o"/>
      <w:lvlJc w:val="left"/>
      <w:pPr>
        <w:ind w:left="3600" w:hanging="360"/>
      </w:pPr>
      <w:rPr>
        <w:rFonts w:ascii="Courier New" w:hAnsi="Courier New" w:cs="Courier New" w:hint="default"/>
      </w:rPr>
    </w:lvl>
    <w:lvl w:ilvl="5" w:tplc="CCFC9BE6" w:tentative="1">
      <w:start w:val="1"/>
      <w:numFmt w:val="bullet"/>
      <w:lvlText w:val=""/>
      <w:lvlJc w:val="left"/>
      <w:pPr>
        <w:ind w:left="4320" w:hanging="360"/>
      </w:pPr>
      <w:rPr>
        <w:rFonts w:ascii="Wingdings" w:hAnsi="Wingdings" w:hint="default"/>
      </w:rPr>
    </w:lvl>
    <w:lvl w:ilvl="6" w:tplc="3BB859C0" w:tentative="1">
      <w:start w:val="1"/>
      <w:numFmt w:val="bullet"/>
      <w:lvlText w:val=""/>
      <w:lvlJc w:val="left"/>
      <w:pPr>
        <w:ind w:left="5040" w:hanging="360"/>
      </w:pPr>
      <w:rPr>
        <w:rFonts w:ascii="Symbol" w:hAnsi="Symbol" w:hint="default"/>
      </w:rPr>
    </w:lvl>
    <w:lvl w:ilvl="7" w:tplc="9D0A0CC6" w:tentative="1">
      <w:start w:val="1"/>
      <w:numFmt w:val="bullet"/>
      <w:lvlText w:val="o"/>
      <w:lvlJc w:val="left"/>
      <w:pPr>
        <w:ind w:left="5760" w:hanging="360"/>
      </w:pPr>
      <w:rPr>
        <w:rFonts w:ascii="Courier New" w:hAnsi="Courier New" w:cs="Courier New" w:hint="default"/>
      </w:rPr>
    </w:lvl>
    <w:lvl w:ilvl="8" w:tplc="43DCBFAA" w:tentative="1">
      <w:start w:val="1"/>
      <w:numFmt w:val="bullet"/>
      <w:lvlText w:val=""/>
      <w:lvlJc w:val="left"/>
      <w:pPr>
        <w:ind w:left="6480" w:hanging="360"/>
      </w:pPr>
      <w:rPr>
        <w:rFonts w:ascii="Wingdings" w:hAnsi="Wingdings" w:hint="default"/>
      </w:rPr>
    </w:lvl>
  </w:abstractNum>
  <w:abstractNum w:abstractNumId="35" w15:restartNumberingAfterBreak="0">
    <w:nsid w:val="64044295"/>
    <w:multiLevelType w:val="hybridMultilevel"/>
    <w:tmpl w:val="670E1062"/>
    <w:lvl w:ilvl="0" w:tplc="24BC95E4">
      <w:start w:val="1"/>
      <w:numFmt w:val="hebrew1"/>
      <w:lvlText w:val="%1."/>
      <w:lvlJc w:val="left"/>
      <w:pPr>
        <w:ind w:left="720" w:hanging="360"/>
      </w:pPr>
      <w:rPr>
        <w:rFonts w:hint="default"/>
      </w:rPr>
    </w:lvl>
    <w:lvl w:ilvl="1" w:tplc="E3887C36" w:tentative="1">
      <w:start w:val="1"/>
      <w:numFmt w:val="lowerLetter"/>
      <w:lvlText w:val="%2."/>
      <w:lvlJc w:val="left"/>
      <w:pPr>
        <w:ind w:left="1440" w:hanging="360"/>
      </w:pPr>
    </w:lvl>
    <w:lvl w:ilvl="2" w:tplc="C5EC71C4" w:tentative="1">
      <w:start w:val="1"/>
      <w:numFmt w:val="lowerRoman"/>
      <w:lvlText w:val="%3."/>
      <w:lvlJc w:val="right"/>
      <w:pPr>
        <w:ind w:left="2160" w:hanging="180"/>
      </w:pPr>
    </w:lvl>
    <w:lvl w:ilvl="3" w:tplc="D01C4B3E" w:tentative="1">
      <w:start w:val="1"/>
      <w:numFmt w:val="decimal"/>
      <w:lvlText w:val="%4."/>
      <w:lvlJc w:val="left"/>
      <w:pPr>
        <w:ind w:left="2880" w:hanging="360"/>
      </w:pPr>
    </w:lvl>
    <w:lvl w:ilvl="4" w:tplc="F8126BDE" w:tentative="1">
      <w:start w:val="1"/>
      <w:numFmt w:val="lowerLetter"/>
      <w:lvlText w:val="%5."/>
      <w:lvlJc w:val="left"/>
      <w:pPr>
        <w:ind w:left="3600" w:hanging="360"/>
      </w:pPr>
    </w:lvl>
    <w:lvl w:ilvl="5" w:tplc="B0C87E36" w:tentative="1">
      <w:start w:val="1"/>
      <w:numFmt w:val="lowerRoman"/>
      <w:lvlText w:val="%6."/>
      <w:lvlJc w:val="right"/>
      <w:pPr>
        <w:ind w:left="4320" w:hanging="180"/>
      </w:pPr>
    </w:lvl>
    <w:lvl w:ilvl="6" w:tplc="570E117E" w:tentative="1">
      <w:start w:val="1"/>
      <w:numFmt w:val="decimal"/>
      <w:lvlText w:val="%7."/>
      <w:lvlJc w:val="left"/>
      <w:pPr>
        <w:ind w:left="5040" w:hanging="360"/>
      </w:pPr>
    </w:lvl>
    <w:lvl w:ilvl="7" w:tplc="4E769DE8" w:tentative="1">
      <w:start w:val="1"/>
      <w:numFmt w:val="lowerLetter"/>
      <w:lvlText w:val="%8."/>
      <w:lvlJc w:val="left"/>
      <w:pPr>
        <w:ind w:left="5760" w:hanging="360"/>
      </w:pPr>
    </w:lvl>
    <w:lvl w:ilvl="8" w:tplc="5712C4E2" w:tentative="1">
      <w:start w:val="1"/>
      <w:numFmt w:val="lowerRoman"/>
      <w:lvlText w:val="%9."/>
      <w:lvlJc w:val="right"/>
      <w:pPr>
        <w:ind w:left="6480" w:hanging="180"/>
      </w:pPr>
    </w:lvl>
  </w:abstractNum>
  <w:abstractNum w:abstractNumId="36" w15:restartNumberingAfterBreak="0">
    <w:nsid w:val="65B3543A"/>
    <w:multiLevelType w:val="hybridMultilevel"/>
    <w:tmpl w:val="D68671C8"/>
    <w:lvl w:ilvl="0" w:tplc="1354CA46">
      <w:start w:val="1"/>
      <w:numFmt w:val="decimal"/>
      <w:lvlText w:val="%1."/>
      <w:lvlJc w:val="left"/>
      <w:pPr>
        <w:ind w:left="360" w:hanging="360"/>
      </w:pPr>
      <w:rPr>
        <w:rFonts w:hint="default"/>
        <w:b w:val="0"/>
        <w:bCs w:val="0"/>
      </w:rPr>
    </w:lvl>
    <w:lvl w:ilvl="1" w:tplc="7DA0F046" w:tentative="1">
      <w:start w:val="1"/>
      <w:numFmt w:val="lowerLetter"/>
      <w:lvlText w:val="%2."/>
      <w:lvlJc w:val="left"/>
      <w:pPr>
        <w:ind w:left="1080" w:hanging="360"/>
      </w:pPr>
    </w:lvl>
    <w:lvl w:ilvl="2" w:tplc="4C7A776A" w:tentative="1">
      <w:start w:val="1"/>
      <w:numFmt w:val="lowerRoman"/>
      <w:lvlText w:val="%3."/>
      <w:lvlJc w:val="right"/>
      <w:pPr>
        <w:ind w:left="1800" w:hanging="180"/>
      </w:pPr>
    </w:lvl>
    <w:lvl w:ilvl="3" w:tplc="94ECADDA" w:tentative="1">
      <w:start w:val="1"/>
      <w:numFmt w:val="decimal"/>
      <w:lvlText w:val="%4."/>
      <w:lvlJc w:val="left"/>
      <w:pPr>
        <w:ind w:left="2520" w:hanging="360"/>
      </w:pPr>
    </w:lvl>
    <w:lvl w:ilvl="4" w:tplc="2BFCECCA" w:tentative="1">
      <w:start w:val="1"/>
      <w:numFmt w:val="lowerLetter"/>
      <w:lvlText w:val="%5."/>
      <w:lvlJc w:val="left"/>
      <w:pPr>
        <w:ind w:left="3240" w:hanging="360"/>
      </w:pPr>
    </w:lvl>
    <w:lvl w:ilvl="5" w:tplc="CA189804" w:tentative="1">
      <w:start w:val="1"/>
      <w:numFmt w:val="lowerRoman"/>
      <w:lvlText w:val="%6."/>
      <w:lvlJc w:val="right"/>
      <w:pPr>
        <w:ind w:left="3960" w:hanging="180"/>
      </w:pPr>
    </w:lvl>
    <w:lvl w:ilvl="6" w:tplc="4BBE33B0" w:tentative="1">
      <w:start w:val="1"/>
      <w:numFmt w:val="decimal"/>
      <w:lvlText w:val="%7."/>
      <w:lvlJc w:val="left"/>
      <w:pPr>
        <w:ind w:left="4680" w:hanging="360"/>
      </w:pPr>
    </w:lvl>
    <w:lvl w:ilvl="7" w:tplc="51A8F01C" w:tentative="1">
      <w:start w:val="1"/>
      <w:numFmt w:val="lowerLetter"/>
      <w:lvlText w:val="%8."/>
      <w:lvlJc w:val="left"/>
      <w:pPr>
        <w:ind w:left="5400" w:hanging="360"/>
      </w:pPr>
    </w:lvl>
    <w:lvl w:ilvl="8" w:tplc="F39062C2" w:tentative="1">
      <w:start w:val="1"/>
      <w:numFmt w:val="lowerRoman"/>
      <w:lvlText w:val="%9."/>
      <w:lvlJc w:val="right"/>
      <w:pPr>
        <w:ind w:left="6120" w:hanging="180"/>
      </w:pPr>
    </w:lvl>
  </w:abstractNum>
  <w:abstractNum w:abstractNumId="37" w15:restartNumberingAfterBreak="0">
    <w:nsid w:val="65E557F1"/>
    <w:multiLevelType w:val="hybridMultilevel"/>
    <w:tmpl w:val="7528FA4C"/>
    <w:lvl w:ilvl="0" w:tplc="F19A4806">
      <w:start w:val="1"/>
      <w:numFmt w:val="hebrew1"/>
      <w:lvlText w:val="%1."/>
      <w:lvlJc w:val="left"/>
      <w:pPr>
        <w:ind w:left="720" w:hanging="360"/>
      </w:pPr>
      <w:rPr>
        <w:rFonts w:hint="default"/>
      </w:rPr>
    </w:lvl>
    <w:lvl w:ilvl="1" w:tplc="9540651C" w:tentative="1">
      <w:start w:val="1"/>
      <w:numFmt w:val="lowerLetter"/>
      <w:lvlText w:val="%2."/>
      <w:lvlJc w:val="left"/>
      <w:pPr>
        <w:ind w:left="1440" w:hanging="360"/>
      </w:pPr>
    </w:lvl>
    <w:lvl w:ilvl="2" w:tplc="7750A90C" w:tentative="1">
      <w:start w:val="1"/>
      <w:numFmt w:val="lowerRoman"/>
      <w:lvlText w:val="%3."/>
      <w:lvlJc w:val="right"/>
      <w:pPr>
        <w:ind w:left="2160" w:hanging="180"/>
      </w:pPr>
    </w:lvl>
    <w:lvl w:ilvl="3" w:tplc="9FA8914C" w:tentative="1">
      <w:start w:val="1"/>
      <w:numFmt w:val="decimal"/>
      <w:lvlText w:val="%4."/>
      <w:lvlJc w:val="left"/>
      <w:pPr>
        <w:ind w:left="2880" w:hanging="360"/>
      </w:pPr>
    </w:lvl>
    <w:lvl w:ilvl="4" w:tplc="9C76D0B8" w:tentative="1">
      <w:start w:val="1"/>
      <w:numFmt w:val="lowerLetter"/>
      <w:lvlText w:val="%5."/>
      <w:lvlJc w:val="left"/>
      <w:pPr>
        <w:ind w:left="3600" w:hanging="360"/>
      </w:pPr>
    </w:lvl>
    <w:lvl w:ilvl="5" w:tplc="C4A805D6" w:tentative="1">
      <w:start w:val="1"/>
      <w:numFmt w:val="lowerRoman"/>
      <w:lvlText w:val="%6."/>
      <w:lvlJc w:val="right"/>
      <w:pPr>
        <w:ind w:left="4320" w:hanging="180"/>
      </w:pPr>
    </w:lvl>
    <w:lvl w:ilvl="6" w:tplc="31C83AE8" w:tentative="1">
      <w:start w:val="1"/>
      <w:numFmt w:val="decimal"/>
      <w:lvlText w:val="%7."/>
      <w:lvlJc w:val="left"/>
      <w:pPr>
        <w:ind w:left="5040" w:hanging="360"/>
      </w:pPr>
    </w:lvl>
    <w:lvl w:ilvl="7" w:tplc="5E1A6962" w:tentative="1">
      <w:start w:val="1"/>
      <w:numFmt w:val="lowerLetter"/>
      <w:lvlText w:val="%8."/>
      <w:lvlJc w:val="left"/>
      <w:pPr>
        <w:ind w:left="5760" w:hanging="360"/>
      </w:pPr>
    </w:lvl>
    <w:lvl w:ilvl="8" w:tplc="2BBE8926" w:tentative="1">
      <w:start w:val="1"/>
      <w:numFmt w:val="lowerRoman"/>
      <w:lvlText w:val="%9."/>
      <w:lvlJc w:val="right"/>
      <w:pPr>
        <w:ind w:left="6480" w:hanging="180"/>
      </w:pPr>
    </w:lvl>
  </w:abstractNum>
  <w:abstractNum w:abstractNumId="38" w15:restartNumberingAfterBreak="0">
    <w:nsid w:val="6E4E7889"/>
    <w:multiLevelType w:val="hybridMultilevel"/>
    <w:tmpl w:val="A40625A2"/>
    <w:lvl w:ilvl="0" w:tplc="811CA94A">
      <w:start w:val="1"/>
      <w:numFmt w:val="decimal"/>
      <w:lvlText w:val="%1."/>
      <w:lvlJc w:val="left"/>
      <w:pPr>
        <w:ind w:left="1080" w:hanging="360"/>
      </w:pPr>
      <w:rPr>
        <w:rFonts w:hint="default"/>
      </w:rPr>
    </w:lvl>
    <w:lvl w:ilvl="1" w:tplc="16A8804A" w:tentative="1">
      <w:start w:val="1"/>
      <w:numFmt w:val="lowerLetter"/>
      <w:lvlText w:val="%2."/>
      <w:lvlJc w:val="left"/>
      <w:pPr>
        <w:ind w:left="1800" w:hanging="360"/>
      </w:pPr>
    </w:lvl>
    <w:lvl w:ilvl="2" w:tplc="FBE05956" w:tentative="1">
      <w:start w:val="1"/>
      <w:numFmt w:val="lowerRoman"/>
      <w:lvlText w:val="%3."/>
      <w:lvlJc w:val="right"/>
      <w:pPr>
        <w:ind w:left="2520" w:hanging="180"/>
      </w:pPr>
    </w:lvl>
    <w:lvl w:ilvl="3" w:tplc="9B9A13D0" w:tentative="1">
      <w:start w:val="1"/>
      <w:numFmt w:val="decimal"/>
      <w:lvlText w:val="%4."/>
      <w:lvlJc w:val="left"/>
      <w:pPr>
        <w:ind w:left="3240" w:hanging="360"/>
      </w:pPr>
    </w:lvl>
    <w:lvl w:ilvl="4" w:tplc="682488B8" w:tentative="1">
      <w:start w:val="1"/>
      <w:numFmt w:val="lowerLetter"/>
      <w:lvlText w:val="%5."/>
      <w:lvlJc w:val="left"/>
      <w:pPr>
        <w:ind w:left="3960" w:hanging="360"/>
      </w:pPr>
    </w:lvl>
    <w:lvl w:ilvl="5" w:tplc="6932049C" w:tentative="1">
      <w:start w:val="1"/>
      <w:numFmt w:val="lowerRoman"/>
      <w:lvlText w:val="%6."/>
      <w:lvlJc w:val="right"/>
      <w:pPr>
        <w:ind w:left="4680" w:hanging="180"/>
      </w:pPr>
    </w:lvl>
    <w:lvl w:ilvl="6" w:tplc="1BC4A06A" w:tentative="1">
      <w:start w:val="1"/>
      <w:numFmt w:val="decimal"/>
      <w:lvlText w:val="%7."/>
      <w:lvlJc w:val="left"/>
      <w:pPr>
        <w:ind w:left="5400" w:hanging="360"/>
      </w:pPr>
    </w:lvl>
    <w:lvl w:ilvl="7" w:tplc="6FE888E6" w:tentative="1">
      <w:start w:val="1"/>
      <w:numFmt w:val="lowerLetter"/>
      <w:lvlText w:val="%8."/>
      <w:lvlJc w:val="left"/>
      <w:pPr>
        <w:ind w:left="6120" w:hanging="360"/>
      </w:pPr>
    </w:lvl>
    <w:lvl w:ilvl="8" w:tplc="402A0FF0" w:tentative="1">
      <w:start w:val="1"/>
      <w:numFmt w:val="lowerRoman"/>
      <w:lvlText w:val="%9."/>
      <w:lvlJc w:val="right"/>
      <w:pPr>
        <w:ind w:left="6840" w:hanging="180"/>
      </w:pPr>
    </w:lvl>
  </w:abstractNum>
  <w:abstractNum w:abstractNumId="39" w15:restartNumberingAfterBreak="0">
    <w:nsid w:val="6FDE72ED"/>
    <w:multiLevelType w:val="hybridMultilevel"/>
    <w:tmpl w:val="27881912"/>
    <w:lvl w:ilvl="0" w:tplc="6398457A">
      <w:start w:val="1"/>
      <w:numFmt w:val="hebrew1"/>
      <w:lvlText w:val="%1."/>
      <w:lvlJc w:val="left"/>
      <w:pPr>
        <w:ind w:left="720" w:hanging="360"/>
      </w:pPr>
      <w:rPr>
        <w:rFonts w:hint="default"/>
      </w:rPr>
    </w:lvl>
    <w:lvl w:ilvl="1" w:tplc="DCF6675A" w:tentative="1">
      <w:start w:val="1"/>
      <w:numFmt w:val="lowerLetter"/>
      <w:lvlText w:val="%2."/>
      <w:lvlJc w:val="left"/>
      <w:pPr>
        <w:ind w:left="1440" w:hanging="360"/>
      </w:pPr>
    </w:lvl>
    <w:lvl w:ilvl="2" w:tplc="6C3A7C72" w:tentative="1">
      <w:start w:val="1"/>
      <w:numFmt w:val="lowerRoman"/>
      <w:lvlText w:val="%3."/>
      <w:lvlJc w:val="right"/>
      <w:pPr>
        <w:ind w:left="2160" w:hanging="180"/>
      </w:pPr>
    </w:lvl>
    <w:lvl w:ilvl="3" w:tplc="BE2052FE" w:tentative="1">
      <w:start w:val="1"/>
      <w:numFmt w:val="decimal"/>
      <w:lvlText w:val="%4."/>
      <w:lvlJc w:val="left"/>
      <w:pPr>
        <w:ind w:left="2880" w:hanging="360"/>
      </w:pPr>
    </w:lvl>
    <w:lvl w:ilvl="4" w:tplc="32AEBE46" w:tentative="1">
      <w:start w:val="1"/>
      <w:numFmt w:val="lowerLetter"/>
      <w:lvlText w:val="%5."/>
      <w:lvlJc w:val="left"/>
      <w:pPr>
        <w:ind w:left="3600" w:hanging="360"/>
      </w:pPr>
    </w:lvl>
    <w:lvl w:ilvl="5" w:tplc="32D22B92" w:tentative="1">
      <w:start w:val="1"/>
      <w:numFmt w:val="lowerRoman"/>
      <w:lvlText w:val="%6."/>
      <w:lvlJc w:val="right"/>
      <w:pPr>
        <w:ind w:left="4320" w:hanging="180"/>
      </w:pPr>
    </w:lvl>
    <w:lvl w:ilvl="6" w:tplc="FC48EB36" w:tentative="1">
      <w:start w:val="1"/>
      <w:numFmt w:val="decimal"/>
      <w:lvlText w:val="%7."/>
      <w:lvlJc w:val="left"/>
      <w:pPr>
        <w:ind w:left="5040" w:hanging="360"/>
      </w:pPr>
    </w:lvl>
    <w:lvl w:ilvl="7" w:tplc="1F160B90" w:tentative="1">
      <w:start w:val="1"/>
      <w:numFmt w:val="lowerLetter"/>
      <w:lvlText w:val="%8."/>
      <w:lvlJc w:val="left"/>
      <w:pPr>
        <w:ind w:left="5760" w:hanging="360"/>
      </w:pPr>
    </w:lvl>
    <w:lvl w:ilvl="8" w:tplc="FDC2C7BE" w:tentative="1">
      <w:start w:val="1"/>
      <w:numFmt w:val="lowerRoman"/>
      <w:lvlText w:val="%9."/>
      <w:lvlJc w:val="right"/>
      <w:pPr>
        <w:ind w:left="6480" w:hanging="180"/>
      </w:pPr>
    </w:lvl>
  </w:abstractNum>
  <w:abstractNum w:abstractNumId="40"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1" w15:restartNumberingAfterBreak="0">
    <w:nsid w:val="70C03CCE"/>
    <w:multiLevelType w:val="hybridMultilevel"/>
    <w:tmpl w:val="F9E2E8D4"/>
    <w:lvl w:ilvl="0" w:tplc="CB9EE412">
      <w:start w:val="1"/>
      <w:numFmt w:val="hebrew1"/>
      <w:lvlText w:val="%1."/>
      <w:lvlJc w:val="left"/>
      <w:pPr>
        <w:ind w:left="720" w:hanging="360"/>
      </w:pPr>
      <w:rPr>
        <w:rFonts w:hint="default"/>
      </w:rPr>
    </w:lvl>
    <w:lvl w:ilvl="1" w:tplc="43D46898" w:tentative="1">
      <w:start w:val="1"/>
      <w:numFmt w:val="lowerLetter"/>
      <w:lvlText w:val="%2."/>
      <w:lvlJc w:val="left"/>
      <w:pPr>
        <w:ind w:left="1440" w:hanging="360"/>
      </w:pPr>
    </w:lvl>
    <w:lvl w:ilvl="2" w:tplc="1A767E04" w:tentative="1">
      <w:start w:val="1"/>
      <w:numFmt w:val="lowerRoman"/>
      <w:lvlText w:val="%3."/>
      <w:lvlJc w:val="right"/>
      <w:pPr>
        <w:ind w:left="2160" w:hanging="180"/>
      </w:pPr>
    </w:lvl>
    <w:lvl w:ilvl="3" w:tplc="DF626962" w:tentative="1">
      <w:start w:val="1"/>
      <w:numFmt w:val="decimal"/>
      <w:lvlText w:val="%4."/>
      <w:lvlJc w:val="left"/>
      <w:pPr>
        <w:ind w:left="2880" w:hanging="360"/>
      </w:pPr>
    </w:lvl>
    <w:lvl w:ilvl="4" w:tplc="529CB734" w:tentative="1">
      <w:start w:val="1"/>
      <w:numFmt w:val="lowerLetter"/>
      <w:lvlText w:val="%5."/>
      <w:lvlJc w:val="left"/>
      <w:pPr>
        <w:ind w:left="3600" w:hanging="360"/>
      </w:pPr>
    </w:lvl>
    <w:lvl w:ilvl="5" w:tplc="D0F6FAEE" w:tentative="1">
      <w:start w:val="1"/>
      <w:numFmt w:val="lowerRoman"/>
      <w:lvlText w:val="%6."/>
      <w:lvlJc w:val="right"/>
      <w:pPr>
        <w:ind w:left="4320" w:hanging="180"/>
      </w:pPr>
    </w:lvl>
    <w:lvl w:ilvl="6" w:tplc="49B62CF4" w:tentative="1">
      <w:start w:val="1"/>
      <w:numFmt w:val="decimal"/>
      <w:lvlText w:val="%7."/>
      <w:lvlJc w:val="left"/>
      <w:pPr>
        <w:ind w:left="5040" w:hanging="360"/>
      </w:pPr>
    </w:lvl>
    <w:lvl w:ilvl="7" w:tplc="FFF298D8" w:tentative="1">
      <w:start w:val="1"/>
      <w:numFmt w:val="lowerLetter"/>
      <w:lvlText w:val="%8."/>
      <w:lvlJc w:val="left"/>
      <w:pPr>
        <w:ind w:left="5760" w:hanging="360"/>
      </w:pPr>
    </w:lvl>
    <w:lvl w:ilvl="8" w:tplc="40046EB4" w:tentative="1">
      <w:start w:val="1"/>
      <w:numFmt w:val="lowerRoman"/>
      <w:lvlText w:val="%9."/>
      <w:lvlJc w:val="right"/>
      <w:pPr>
        <w:ind w:left="6480" w:hanging="180"/>
      </w:pPr>
    </w:lvl>
  </w:abstractNum>
  <w:abstractNum w:abstractNumId="42" w15:restartNumberingAfterBreak="0">
    <w:nsid w:val="78897B72"/>
    <w:multiLevelType w:val="hybridMultilevel"/>
    <w:tmpl w:val="240E7DD8"/>
    <w:lvl w:ilvl="0" w:tplc="87DC702E">
      <w:start w:val="1"/>
      <w:numFmt w:val="decimal"/>
      <w:lvlText w:val="%1."/>
      <w:lvlJc w:val="left"/>
      <w:pPr>
        <w:ind w:left="720" w:hanging="360"/>
      </w:pPr>
      <w:rPr>
        <w:rFonts w:hint="default"/>
      </w:rPr>
    </w:lvl>
    <w:lvl w:ilvl="1" w:tplc="3182B03E" w:tentative="1">
      <w:start w:val="1"/>
      <w:numFmt w:val="lowerLetter"/>
      <w:lvlText w:val="%2."/>
      <w:lvlJc w:val="left"/>
      <w:pPr>
        <w:ind w:left="1440" w:hanging="360"/>
      </w:pPr>
    </w:lvl>
    <w:lvl w:ilvl="2" w:tplc="D2EEA88C" w:tentative="1">
      <w:start w:val="1"/>
      <w:numFmt w:val="lowerRoman"/>
      <w:lvlText w:val="%3."/>
      <w:lvlJc w:val="right"/>
      <w:pPr>
        <w:ind w:left="2160" w:hanging="180"/>
      </w:pPr>
    </w:lvl>
    <w:lvl w:ilvl="3" w:tplc="9EF6DCA4" w:tentative="1">
      <w:start w:val="1"/>
      <w:numFmt w:val="decimal"/>
      <w:lvlText w:val="%4."/>
      <w:lvlJc w:val="left"/>
      <w:pPr>
        <w:ind w:left="2880" w:hanging="360"/>
      </w:pPr>
    </w:lvl>
    <w:lvl w:ilvl="4" w:tplc="186A08C8" w:tentative="1">
      <w:start w:val="1"/>
      <w:numFmt w:val="lowerLetter"/>
      <w:lvlText w:val="%5."/>
      <w:lvlJc w:val="left"/>
      <w:pPr>
        <w:ind w:left="3600" w:hanging="360"/>
      </w:pPr>
    </w:lvl>
    <w:lvl w:ilvl="5" w:tplc="3ADEBE2A" w:tentative="1">
      <w:start w:val="1"/>
      <w:numFmt w:val="lowerRoman"/>
      <w:lvlText w:val="%6."/>
      <w:lvlJc w:val="right"/>
      <w:pPr>
        <w:ind w:left="4320" w:hanging="180"/>
      </w:pPr>
    </w:lvl>
    <w:lvl w:ilvl="6" w:tplc="ED104706" w:tentative="1">
      <w:start w:val="1"/>
      <w:numFmt w:val="decimal"/>
      <w:lvlText w:val="%7."/>
      <w:lvlJc w:val="left"/>
      <w:pPr>
        <w:ind w:left="5040" w:hanging="360"/>
      </w:pPr>
    </w:lvl>
    <w:lvl w:ilvl="7" w:tplc="0958D3EA" w:tentative="1">
      <w:start w:val="1"/>
      <w:numFmt w:val="lowerLetter"/>
      <w:lvlText w:val="%8."/>
      <w:lvlJc w:val="left"/>
      <w:pPr>
        <w:ind w:left="5760" w:hanging="360"/>
      </w:pPr>
    </w:lvl>
    <w:lvl w:ilvl="8" w:tplc="42D66E36" w:tentative="1">
      <w:start w:val="1"/>
      <w:numFmt w:val="lowerRoman"/>
      <w:lvlText w:val="%9."/>
      <w:lvlJc w:val="right"/>
      <w:pPr>
        <w:ind w:left="6480" w:hanging="180"/>
      </w:pPr>
    </w:lvl>
  </w:abstractNum>
  <w:abstractNum w:abstractNumId="43" w15:restartNumberingAfterBreak="0">
    <w:nsid w:val="7C24491F"/>
    <w:multiLevelType w:val="hybridMultilevel"/>
    <w:tmpl w:val="E6922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AA1A14"/>
    <w:multiLevelType w:val="hybridMultilevel"/>
    <w:tmpl w:val="A6CEB252"/>
    <w:lvl w:ilvl="0" w:tplc="372E43AE">
      <w:start w:val="1"/>
      <w:numFmt w:val="hebrew1"/>
      <w:lvlText w:val="%1."/>
      <w:lvlJc w:val="left"/>
      <w:pPr>
        <w:ind w:left="720" w:hanging="360"/>
      </w:pPr>
      <w:rPr>
        <w:rFonts w:hint="default"/>
      </w:rPr>
    </w:lvl>
    <w:lvl w:ilvl="1" w:tplc="B8F06E08" w:tentative="1">
      <w:start w:val="1"/>
      <w:numFmt w:val="lowerLetter"/>
      <w:lvlText w:val="%2."/>
      <w:lvlJc w:val="left"/>
      <w:pPr>
        <w:ind w:left="1440" w:hanging="360"/>
      </w:pPr>
    </w:lvl>
    <w:lvl w:ilvl="2" w:tplc="925A293E" w:tentative="1">
      <w:start w:val="1"/>
      <w:numFmt w:val="lowerRoman"/>
      <w:lvlText w:val="%3."/>
      <w:lvlJc w:val="right"/>
      <w:pPr>
        <w:ind w:left="2160" w:hanging="180"/>
      </w:pPr>
    </w:lvl>
    <w:lvl w:ilvl="3" w:tplc="86C4B2A2" w:tentative="1">
      <w:start w:val="1"/>
      <w:numFmt w:val="decimal"/>
      <w:lvlText w:val="%4."/>
      <w:lvlJc w:val="left"/>
      <w:pPr>
        <w:ind w:left="2880" w:hanging="360"/>
      </w:pPr>
    </w:lvl>
    <w:lvl w:ilvl="4" w:tplc="A85092F8" w:tentative="1">
      <w:start w:val="1"/>
      <w:numFmt w:val="lowerLetter"/>
      <w:lvlText w:val="%5."/>
      <w:lvlJc w:val="left"/>
      <w:pPr>
        <w:ind w:left="3600" w:hanging="360"/>
      </w:pPr>
    </w:lvl>
    <w:lvl w:ilvl="5" w:tplc="98C651EE" w:tentative="1">
      <w:start w:val="1"/>
      <w:numFmt w:val="lowerRoman"/>
      <w:lvlText w:val="%6."/>
      <w:lvlJc w:val="right"/>
      <w:pPr>
        <w:ind w:left="4320" w:hanging="180"/>
      </w:pPr>
    </w:lvl>
    <w:lvl w:ilvl="6" w:tplc="84E4B490" w:tentative="1">
      <w:start w:val="1"/>
      <w:numFmt w:val="decimal"/>
      <w:lvlText w:val="%7."/>
      <w:lvlJc w:val="left"/>
      <w:pPr>
        <w:ind w:left="5040" w:hanging="360"/>
      </w:pPr>
    </w:lvl>
    <w:lvl w:ilvl="7" w:tplc="9E9EAD9E" w:tentative="1">
      <w:start w:val="1"/>
      <w:numFmt w:val="lowerLetter"/>
      <w:lvlText w:val="%8."/>
      <w:lvlJc w:val="left"/>
      <w:pPr>
        <w:ind w:left="5760" w:hanging="360"/>
      </w:pPr>
    </w:lvl>
    <w:lvl w:ilvl="8" w:tplc="FEEC4272" w:tentative="1">
      <w:start w:val="1"/>
      <w:numFmt w:val="lowerRoman"/>
      <w:lvlText w:val="%9."/>
      <w:lvlJc w:val="right"/>
      <w:pPr>
        <w:ind w:left="6480" w:hanging="180"/>
      </w:pPr>
    </w:lvl>
  </w:abstractNum>
  <w:abstractNum w:abstractNumId="45" w15:restartNumberingAfterBreak="0">
    <w:nsid w:val="7ECB732B"/>
    <w:multiLevelType w:val="hybridMultilevel"/>
    <w:tmpl w:val="4B603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1"/>
  </w:num>
  <w:num w:numId="3">
    <w:abstractNumId w:val="26"/>
  </w:num>
  <w:num w:numId="4">
    <w:abstractNumId w:val="6"/>
  </w:num>
  <w:num w:numId="5">
    <w:abstractNumId w:val="21"/>
  </w:num>
  <w:num w:numId="6">
    <w:abstractNumId w:val="44"/>
  </w:num>
  <w:num w:numId="7">
    <w:abstractNumId w:val="37"/>
  </w:num>
  <w:num w:numId="8">
    <w:abstractNumId w:val="18"/>
  </w:num>
  <w:num w:numId="9">
    <w:abstractNumId w:val="34"/>
  </w:num>
  <w:num w:numId="10">
    <w:abstractNumId w:val="35"/>
  </w:num>
  <w:num w:numId="11">
    <w:abstractNumId w:val="31"/>
  </w:num>
  <w:num w:numId="12">
    <w:abstractNumId w:val="4"/>
  </w:num>
  <w:num w:numId="13">
    <w:abstractNumId w:val="8"/>
  </w:num>
  <w:num w:numId="14">
    <w:abstractNumId w:val="2"/>
  </w:num>
  <w:num w:numId="15">
    <w:abstractNumId w:val="41"/>
  </w:num>
  <w:num w:numId="16">
    <w:abstractNumId w:val="26"/>
  </w:num>
  <w:num w:numId="17">
    <w:abstractNumId w:val="26"/>
  </w:num>
  <w:num w:numId="18">
    <w:abstractNumId w:val="17"/>
  </w:num>
  <w:num w:numId="19">
    <w:abstractNumId w:val="29"/>
  </w:num>
  <w:num w:numId="20">
    <w:abstractNumId w:val="9"/>
  </w:num>
  <w:num w:numId="21">
    <w:abstractNumId w:val="42"/>
  </w:num>
  <w:num w:numId="22">
    <w:abstractNumId w:val="36"/>
  </w:num>
  <w:num w:numId="23">
    <w:abstractNumId w:val="30"/>
  </w:num>
  <w:num w:numId="24">
    <w:abstractNumId w:val="16"/>
  </w:num>
  <w:num w:numId="25">
    <w:abstractNumId w:val="28"/>
  </w:num>
  <w:num w:numId="26">
    <w:abstractNumId w:val="39"/>
  </w:num>
  <w:num w:numId="27">
    <w:abstractNumId w:val="38"/>
  </w:num>
  <w:num w:numId="28">
    <w:abstractNumId w:val="3"/>
  </w:num>
  <w:num w:numId="29">
    <w:abstractNumId w:val="0"/>
  </w:num>
  <w:num w:numId="30">
    <w:abstractNumId w:val="27"/>
  </w:num>
  <w:num w:numId="31">
    <w:abstractNumId w:val="43"/>
  </w:num>
  <w:num w:numId="32">
    <w:abstractNumId w:val="25"/>
  </w:num>
  <w:num w:numId="33">
    <w:abstractNumId w:val="12"/>
  </w:num>
  <w:num w:numId="34">
    <w:abstractNumId w:val="7"/>
  </w:num>
  <w:num w:numId="35">
    <w:abstractNumId w:val="5"/>
  </w:num>
  <w:num w:numId="36">
    <w:abstractNumId w:val="14"/>
  </w:num>
  <w:num w:numId="37">
    <w:abstractNumId w:val="10"/>
  </w:num>
  <w:num w:numId="38">
    <w:abstractNumId w:val="40"/>
  </w:num>
  <w:num w:numId="39">
    <w:abstractNumId w:val="15"/>
  </w:num>
  <w:num w:numId="40">
    <w:abstractNumId w:val="22"/>
  </w:num>
  <w:num w:numId="41">
    <w:abstractNumId w:val="1"/>
  </w:num>
  <w:num w:numId="42">
    <w:abstractNumId w:val="45"/>
  </w:num>
  <w:num w:numId="43">
    <w:abstractNumId w:val="23"/>
  </w:num>
  <w:num w:numId="44">
    <w:abstractNumId w:val="32"/>
  </w:num>
  <w:num w:numId="45">
    <w:abstractNumId w:val="20"/>
  </w:num>
  <w:num w:numId="46">
    <w:abstractNumId w:val="24"/>
  </w:num>
  <w:num w:numId="47">
    <w:abstractNumId w:val="26"/>
  </w:num>
  <w:num w:numId="48">
    <w:abstractNumId w:val="26"/>
  </w:num>
  <w:num w:numId="49">
    <w:abstractNumId w:val="13"/>
  </w:num>
  <w:num w:numId="5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erav Asraf (Rashi)">
    <w15:presenceInfo w15:providerId="AD" w15:userId="S::MeravAs@Justice.gov.il::c5da9f3d-5f46-4516-910c-9e6c1d1eea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F14"/>
    <w:rsid w:val="00000094"/>
    <w:rsid w:val="00003D8D"/>
    <w:rsid w:val="00004A00"/>
    <w:rsid w:val="000050B7"/>
    <w:rsid w:val="00014779"/>
    <w:rsid w:val="00015C9E"/>
    <w:rsid w:val="00016031"/>
    <w:rsid w:val="00043242"/>
    <w:rsid w:val="0004744F"/>
    <w:rsid w:val="00050EC0"/>
    <w:rsid w:val="00055336"/>
    <w:rsid w:val="0005645A"/>
    <w:rsid w:val="00064B2F"/>
    <w:rsid w:val="000665DB"/>
    <w:rsid w:val="00086B3D"/>
    <w:rsid w:val="000A04C6"/>
    <w:rsid w:val="000A541C"/>
    <w:rsid w:val="000B4BA9"/>
    <w:rsid w:val="000B500D"/>
    <w:rsid w:val="000C48F6"/>
    <w:rsid w:val="000C5597"/>
    <w:rsid w:val="000D0A48"/>
    <w:rsid w:val="000D331D"/>
    <w:rsid w:val="000D4C31"/>
    <w:rsid w:val="000E4E48"/>
    <w:rsid w:val="000E7980"/>
    <w:rsid w:val="000F1927"/>
    <w:rsid w:val="00102CD5"/>
    <w:rsid w:val="001061FC"/>
    <w:rsid w:val="001106ED"/>
    <w:rsid w:val="001119B8"/>
    <w:rsid w:val="00120D88"/>
    <w:rsid w:val="0012123B"/>
    <w:rsid w:val="00123CCD"/>
    <w:rsid w:val="0013183D"/>
    <w:rsid w:val="00134AFA"/>
    <w:rsid w:val="00143BFF"/>
    <w:rsid w:val="001477F1"/>
    <w:rsid w:val="001521FB"/>
    <w:rsid w:val="0015253E"/>
    <w:rsid w:val="00161848"/>
    <w:rsid w:val="00171DAA"/>
    <w:rsid w:val="00177AFE"/>
    <w:rsid w:val="00180A08"/>
    <w:rsid w:val="00182FB3"/>
    <w:rsid w:val="00185704"/>
    <w:rsid w:val="001A361D"/>
    <w:rsid w:val="001A5CCA"/>
    <w:rsid w:val="001A7D6C"/>
    <w:rsid w:val="001B4BF5"/>
    <w:rsid w:val="001B551C"/>
    <w:rsid w:val="001C2DE2"/>
    <w:rsid w:val="001C5AD6"/>
    <w:rsid w:val="001E42F4"/>
    <w:rsid w:val="001E57AF"/>
    <w:rsid w:val="001E5F5D"/>
    <w:rsid w:val="001E6D92"/>
    <w:rsid w:val="001F47BA"/>
    <w:rsid w:val="001F7DB6"/>
    <w:rsid w:val="00202595"/>
    <w:rsid w:val="00210685"/>
    <w:rsid w:val="00211B46"/>
    <w:rsid w:val="00213145"/>
    <w:rsid w:val="00213550"/>
    <w:rsid w:val="00214615"/>
    <w:rsid w:val="00216A6E"/>
    <w:rsid w:val="00221F43"/>
    <w:rsid w:val="00230BCE"/>
    <w:rsid w:val="00237C23"/>
    <w:rsid w:val="00242348"/>
    <w:rsid w:val="00254184"/>
    <w:rsid w:val="00257AAC"/>
    <w:rsid w:val="00263727"/>
    <w:rsid w:val="00264903"/>
    <w:rsid w:val="0026538E"/>
    <w:rsid w:val="00274D46"/>
    <w:rsid w:val="0028374B"/>
    <w:rsid w:val="002B6542"/>
    <w:rsid w:val="002C38E0"/>
    <w:rsid w:val="002C5E5D"/>
    <w:rsid w:val="002D10CD"/>
    <w:rsid w:val="002D2CBB"/>
    <w:rsid w:val="002E260F"/>
    <w:rsid w:val="002E4290"/>
    <w:rsid w:val="002E49BA"/>
    <w:rsid w:val="002F02B9"/>
    <w:rsid w:val="002F30A8"/>
    <w:rsid w:val="002F3A15"/>
    <w:rsid w:val="002F4A02"/>
    <w:rsid w:val="002F5B74"/>
    <w:rsid w:val="002F5E23"/>
    <w:rsid w:val="002F6886"/>
    <w:rsid w:val="003000AB"/>
    <w:rsid w:val="0031704A"/>
    <w:rsid w:val="00320BD4"/>
    <w:rsid w:val="003231F5"/>
    <w:rsid w:val="003340E8"/>
    <w:rsid w:val="00343FC0"/>
    <w:rsid w:val="00346E13"/>
    <w:rsid w:val="00356887"/>
    <w:rsid w:val="00363EED"/>
    <w:rsid w:val="00370DAE"/>
    <w:rsid w:val="003737A8"/>
    <w:rsid w:val="003808A5"/>
    <w:rsid w:val="003822EB"/>
    <w:rsid w:val="00384B50"/>
    <w:rsid w:val="0038611C"/>
    <w:rsid w:val="00395225"/>
    <w:rsid w:val="003962B5"/>
    <w:rsid w:val="003971FA"/>
    <w:rsid w:val="003A0963"/>
    <w:rsid w:val="003C23BB"/>
    <w:rsid w:val="003C42FC"/>
    <w:rsid w:val="003C513D"/>
    <w:rsid w:val="003C617C"/>
    <w:rsid w:val="003D7951"/>
    <w:rsid w:val="003E0EDB"/>
    <w:rsid w:val="003E417C"/>
    <w:rsid w:val="00403FFB"/>
    <w:rsid w:val="004111EC"/>
    <w:rsid w:val="00412C97"/>
    <w:rsid w:val="00413D86"/>
    <w:rsid w:val="004217E6"/>
    <w:rsid w:val="00422353"/>
    <w:rsid w:val="00425513"/>
    <w:rsid w:val="00431731"/>
    <w:rsid w:val="004406AD"/>
    <w:rsid w:val="004543AF"/>
    <w:rsid w:val="004578AF"/>
    <w:rsid w:val="00471428"/>
    <w:rsid w:val="00472E72"/>
    <w:rsid w:val="00484DBA"/>
    <w:rsid w:val="004B6EE4"/>
    <w:rsid w:val="004B72B6"/>
    <w:rsid w:val="004C67DC"/>
    <w:rsid w:val="004D49DB"/>
    <w:rsid w:val="004D7759"/>
    <w:rsid w:val="004E098A"/>
    <w:rsid w:val="004F38EA"/>
    <w:rsid w:val="00504EFF"/>
    <w:rsid w:val="00505299"/>
    <w:rsid w:val="00511060"/>
    <w:rsid w:val="0052086C"/>
    <w:rsid w:val="005252AB"/>
    <w:rsid w:val="00532540"/>
    <w:rsid w:val="00547812"/>
    <w:rsid w:val="0055210A"/>
    <w:rsid w:val="00552B8F"/>
    <w:rsid w:val="005600EC"/>
    <w:rsid w:val="005635C4"/>
    <w:rsid w:val="00572CA6"/>
    <w:rsid w:val="00576571"/>
    <w:rsid w:val="00577C3E"/>
    <w:rsid w:val="005822EC"/>
    <w:rsid w:val="00584C17"/>
    <w:rsid w:val="0058799A"/>
    <w:rsid w:val="0059365D"/>
    <w:rsid w:val="005B4104"/>
    <w:rsid w:val="005B5733"/>
    <w:rsid w:val="005C17CA"/>
    <w:rsid w:val="005C4DC1"/>
    <w:rsid w:val="005D39F4"/>
    <w:rsid w:val="005D5441"/>
    <w:rsid w:val="005D560F"/>
    <w:rsid w:val="005E73CB"/>
    <w:rsid w:val="006054E5"/>
    <w:rsid w:val="00606E1D"/>
    <w:rsid w:val="006139B2"/>
    <w:rsid w:val="006206AC"/>
    <w:rsid w:val="00625602"/>
    <w:rsid w:val="00644E0A"/>
    <w:rsid w:val="0064534D"/>
    <w:rsid w:val="00646D66"/>
    <w:rsid w:val="00652848"/>
    <w:rsid w:val="00656FEA"/>
    <w:rsid w:val="00657C6C"/>
    <w:rsid w:val="00660AB1"/>
    <w:rsid w:val="0066207B"/>
    <w:rsid w:val="00663EBA"/>
    <w:rsid w:val="006651BD"/>
    <w:rsid w:val="006910F5"/>
    <w:rsid w:val="006953D2"/>
    <w:rsid w:val="006A0E36"/>
    <w:rsid w:val="006B12E9"/>
    <w:rsid w:val="006B27B5"/>
    <w:rsid w:val="006C1699"/>
    <w:rsid w:val="006C418E"/>
    <w:rsid w:val="006C4EAD"/>
    <w:rsid w:val="006C52F8"/>
    <w:rsid w:val="006C6648"/>
    <w:rsid w:val="006D1B03"/>
    <w:rsid w:val="006D48E6"/>
    <w:rsid w:val="006E11A2"/>
    <w:rsid w:val="006E3919"/>
    <w:rsid w:val="006F5C48"/>
    <w:rsid w:val="006F5E3A"/>
    <w:rsid w:val="00706A7A"/>
    <w:rsid w:val="00711295"/>
    <w:rsid w:val="007136CD"/>
    <w:rsid w:val="00714BF3"/>
    <w:rsid w:val="00727DD8"/>
    <w:rsid w:val="00732C69"/>
    <w:rsid w:val="007412B0"/>
    <w:rsid w:val="00743854"/>
    <w:rsid w:val="00746A36"/>
    <w:rsid w:val="007619EB"/>
    <w:rsid w:val="00772B1A"/>
    <w:rsid w:val="007A0C7B"/>
    <w:rsid w:val="007A4154"/>
    <w:rsid w:val="007B0CBE"/>
    <w:rsid w:val="007C2DFA"/>
    <w:rsid w:val="00805258"/>
    <w:rsid w:val="00830F94"/>
    <w:rsid w:val="0083395E"/>
    <w:rsid w:val="00845534"/>
    <w:rsid w:val="00845B5F"/>
    <w:rsid w:val="00850641"/>
    <w:rsid w:val="008658C8"/>
    <w:rsid w:val="0086637A"/>
    <w:rsid w:val="00877F9C"/>
    <w:rsid w:val="00884393"/>
    <w:rsid w:val="00885A78"/>
    <w:rsid w:val="0088758D"/>
    <w:rsid w:val="008875EA"/>
    <w:rsid w:val="00897DE3"/>
    <w:rsid w:val="008A5204"/>
    <w:rsid w:val="008B33B4"/>
    <w:rsid w:val="008C2A53"/>
    <w:rsid w:val="008C4691"/>
    <w:rsid w:val="008D3748"/>
    <w:rsid w:val="008D6FC5"/>
    <w:rsid w:val="008E2686"/>
    <w:rsid w:val="00902343"/>
    <w:rsid w:val="00902F50"/>
    <w:rsid w:val="00911226"/>
    <w:rsid w:val="00913C4C"/>
    <w:rsid w:val="0091404C"/>
    <w:rsid w:val="0092699D"/>
    <w:rsid w:val="009515A6"/>
    <w:rsid w:val="0095232A"/>
    <w:rsid w:val="00953146"/>
    <w:rsid w:val="009614D2"/>
    <w:rsid w:val="0096416D"/>
    <w:rsid w:val="00966BC2"/>
    <w:rsid w:val="00971331"/>
    <w:rsid w:val="00987D15"/>
    <w:rsid w:val="00991825"/>
    <w:rsid w:val="00994EEB"/>
    <w:rsid w:val="009A49AA"/>
    <w:rsid w:val="009A58D2"/>
    <w:rsid w:val="009A789F"/>
    <w:rsid w:val="009B1E67"/>
    <w:rsid w:val="009B34C7"/>
    <w:rsid w:val="009B53B4"/>
    <w:rsid w:val="009C0950"/>
    <w:rsid w:val="009C6EFB"/>
    <w:rsid w:val="009E1027"/>
    <w:rsid w:val="009F09AE"/>
    <w:rsid w:val="00A045AF"/>
    <w:rsid w:val="00A06581"/>
    <w:rsid w:val="00A15967"/>
    <w:rsid w:val="00A27797"/>
    <w:rsid w:val="00A34715"/>
    <w:rsid w:val="00A36A07"/>
    <w:rsid w:val="00A44C00"/>
    <w:rsid w:val="00A51149"/>
    <w:rsid w:val="00A51963"/>
    <w:rsid w:val="00A60A7F"/>
    <w:rsid w:val="00A7340F"/>
    <w:rsid w:val="00A752B9"/>
    <w:rsid w:val="00A86A40"/>
    <w:rsid w:val="00A87166"/>
    <w:rsid w:val="00A940E3"/>
    <w:rsid w:val="00AA0B27"/>
    <w:rsid w:val="00AA42C5"/>
    <w:rsid w:val="00AC5570"/>
    <w:rsid w:val="00AC737F"/>
    <w:rsid w:val="00AD09DC"/>
    <w:rsid w:val="00AD7BBE"/>
    <w:rsid w:val="00AE3552"/>
    <w:rsid w:val="00AE5781"/>
    <w:rsid w:val="00AE68E3"/>
    <w:rsid w:val="00B00EB4"/>
    <w:rsid w:val="00B01105"/>
    <w:rsid w:val="00B026AA"/>
    <w:rsid w:val="00B07C26"/>
    <w:rsid w:val="00B108AC"/>
    <w:rsid w:val="00B11E45"/>
    <w:rsid w:val="00B159B8"/>
    <w:rsid w:val="00B26250"/>
    <w:rsid w:val="00B26404"/>
    <w:rsid w:val="00B26E5B"/>
    <w:rsid w:val="00B40034"/>
    <w:rsid w:val="00B4454D"/>
    <w:rsid w:val="00B55F25"/>
    <w:rsid w:val="00B7184D"/>
    <w:rsid w:val="00B85023"/>
    <w:rsid w:val="00B972DB"/>
    <w:rsid w:val="00BA5197"/>
    <w:rsid w:val="00BC3B97"/>
    <w:rsid w:val="00BD10C4"/>
    <w:rsid w:val="00BE0A9C"/>
    <w:rsid w:val="00BF7DC9"/>
    <w:rsid w:val="00C02012"/>
    <w:rsid w:val="00C071BB"/>
    <w:rsid w:val="00C103EC"/>
    <w:rsid w:val="00C13EDF"/>
    <w:rsid w:val="00C202FC"/>
    <w:rsid w:val="00C24D62"/>
    <w:rsid w:val="00C27C41"/>
    <w:rsid w:val="00C3118E"/>
    <w:rsid w:val="00C31E57"/>
    <w:rsid w:val="00C34707"/>
    <w:rsid w:val="00C42BE4"/>
    <w:rsid w:val="00C436EC"/>
    <w:rsid w:val="00C60471"/>
    <w:rsid w:val="00C71032"/>
    <w:rsid w:val="00C71E07"/>
    <w:rsid w:val="00C7390A"/>
    <w:rsid w:val="00C86476"/>
    <w:rsid w:val="00C86F06"/>
    <w:rsid w:val="00C946C9"/>
    <w:rsid w:val="00CA1F5D"/>
    <w:rsid w:val="00CA43C2"/>
    <w:rsid w:val="00CB0087"/>
    <w:rsid w:val="00CB35A9"/>
    <w:rsid w:val="00CB54C1"/>
    <w:rsid w:val="00CC0ACF"/>
    <w:rsid w:val="00CD52D1"/>
    <w:rsid w:val="00CD6958"/>
    <w:rsid w:val="00CD7F09"/>
    <w:rsid w:val="00CE28E0"/>
    <w:rsid w:val="00CE554F"/>
    <w:rsid w:val="00CE5670"/>
    <w:rsid w:val="00CE5886"/>
    <w:rsid w:val="00CF398C"/>
    <w:rsid w:val="00D01956"/>
    <w:rsid w:val="00D03D18"/>
    <w:rsid w:val="00D10F6B"/>
    <w:rsid w:val="00D11C9D"/>
    <w:rsid w:val="00D14EA3"/>
    <w:rsid w:val="00D15422"/>
    <w:rsid w:val="00D21B4B"/>
    <w:rsid w:val="00D30A6D"/>
    <w:rsid w:val="00D33B75"/>
    <w:rsid w:val="00D37B74"/>
    <w:rsid w:val="00D40A77"/>
    <w:rsid w:val="00D43F14"/>
    <w:rsid w:val="00D44FFD"/>
    <w:rsid w:val="00D53273"/>
    <w:rsid w:val="00D5555F"/>
    <w:rsid w:val="00D56CE8"/>
    <w:rsid w:val="00D5709E"/>
    <w:rsid w:val="00D739FB"/>
    <w:rsid w:val="00D771CE"/>
    <w:rsid w:val="00D85643"/>
    <w:rsid w:val="00D8683B"/>
    <w:rsid w:val="00D94A5C"/>
    <w:rsid w:val="00D97A1E"/>
    <w:rsid w:val="00DA2D68"/>
    <w:rsid w:val="00DA2EB1"/>
    <w:rsid w:val="00DA56A2"/>
    <w:rsid w:val="00DB02F1"/>
    <w:rsid w:val="00DB151C"/>
    <w:rsid w:val="00DB18C0"/>
    <w:rsid w:val="00DB495B"/>
    <w:rsid w:val="00DC04B9"/>
    <w:rsid w:val="00DC3693"/>
    <w:rsid w:val="00DC3E4A"/>
    <w:rsid w:val="00DC5DEF"/>
    <w:rsid w:val="00DD1B07"/>
    <w:rsid w:val="00DD5542"/>
    <w:rsid w:val="00DF0D2B"/>
    <w:rsid w:val="00DF3290"/>
    <w:rsid w:val="00DF4CC3"/>
    <w:rsid w:val="00E0354C"/>
    <w:rsid w:val="00E06857"/>
    <w:rsid w:val="00E137C8"/>
    <w:rsid w:val="00E21511"/>
    <w:rsid w:val="00E304B4"/>
    <w:rsid w:val="00E33E74"/>
    <w:rsid w:val="00E42EFD"/>
    <w:rsid w:val="00E52FE8"/>
    <w:rsid w:val="00E5417A"/>
    <w:rsid w:val="00E55012"/>
    <w:rsid w:val="00E56D70"/>
    <w:rsid w:val="00E63E20"/>
    <w:rsid w:val="00E67D45"/>
    <w:rsid w:val="00E71350"/>
    <w:rsid w:val="00E864BF"/>
    <w:rsid w:val="00E86E52"/>
    <w:rsid w:val="00E87AA7"/>
    <w:rsid w:val="00E90EC5"/>
    <w:rsid w:val="00EE0BAC"/>
    <w:rsid w:val="00EE44A8"/>
    <w:rsid w:val="00EF4764"/>
    <w:rsid w:val="00EF6531"/>
    <w:rsid w:val="00F01033"/>
    <w:rsid w:val="00F01691"/>
    <w:rsid w:val="00F10120"/>
    <w:rsid w:val="00F12A99"/>
    <w:rsid w:val="00F13E24"/>
    <w:rsid w:val="00F13E86"/>
    <w:rsid w:val="00F326DF"/>
    <w:rsid w:val="00F352A0"/>
    <w:rsid w:val="00F375CD"/>
    <w:rsid w:val="00F41F83"/>
    <w:rsid w:val="00F42F5F"/>
    <w:rsid w:val="00F514CF"/>
    <w:rsid w:val="00F53B15"/>
    <w:rsid w:val="00F55F39"/>
    <w:rsid w:val="00F60B09"/>
    <w:rsid w:val="00F613E8"/>
    <w:rsid w:val="00F70510"/>
    <w:rsid w:val="00F75A57"/>
    <w:rsid w:val="00F83CDF"/>
    <w:rsid w:val="00FA28D5"/>
    <w:rsid w:val="00FD2CEB"/>
    <w:rsid w:val="00FD387F"/>
    <w:rsid w:val="00FF1AD2"/>
    <w:rsid w:val="00FF2503"/>
    <w:rsid w:val="00FF5410"/>
    <w:rsid w:val="00FF59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18C5A"/>
  <w15:docId w15:val="{4DBCAEB5-EEE8-4B94-AE1D-15E095F96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style>
  <w:style w:type="paragraph" w:styleId="1">
    <w:name w:val="heading 1"/>
    <w:basedOn w:val="a0"/>
    <w:next w:val="a0"/>
    <w:qFormat/>
    <w:pPr>
      <w:keepNext/>
      <w:keepLines/>
      <w:spacing w:before="480" w:after="120"/>
      <w:outlineLvl w:val="0"/>
    </w:pPr>
    <w:rPr>
      <w:b/>
      <w:sz w:val="48"/>
      <w:szCs w:val="48"/>
    </w:rPr>
  </w:style>
  <w:style w:type="paragraph" w:styleId="2">
    <w:name w:val="heading 2"/>
    <w:basedOn w:val="a0"/>
    <w:next w:val="a0"/>
    <w:pPr>
      <w:keepNext/>
      <w:keepLines/>
      <w:spacing w:before="360" w:after="80"/>
      <w:outlineLvl w:val="1"/>
    </w:pPr>
    <w:rPr>
      <w:b/>
      <w:sz w:val="36"/>
      <w:szCs w:val="36"/>
    </w:rPr>
  </w:style>
  <w:style w:type="paragraph" w:styleId="3">
    <w:name w:val="heading 3"/>
    <w:basedOn w:val="a0"/>
    <w:next w:val="a0"/>
    <w:pPr>
      <w:keepNext/>
      <w:keepLines/>
      <w:spacing w:before="280" w:after="80"/>
      <w:outlineLvl w:val="2"/>
    </w:pPr>
    <w:rPr>
      <w:b/>
      <w:sz w:val="28"/>
      <w:szCs w:val="28"/>
    </w:rPr>
  </w:style>
  <w:style w:type="paragraph" w:styleId="4">
    <w:name w:val="heading 4"/>
    <w:basedOn w:val="a0"/>
    <w:next w:val="a0"/>
    <w:pPr>
      <w:keepNext/>
      <w:keepLines/>
      <w:spacing w:before="240" w:after="40"/>
      <w:outlineLvl w:val="3"/>
    </w:pPr>
    <w:rPr>
      <w:b/>
      <w:sz w:val="24"/>
      <w:szCs w:val="24"/>
    </w:rPr>
  </w:style>
  <w:style w:type="paragraph" w:styleId="5">
    <w:name w:val="heading 5"/>
    <w:basedOn w:val="a0"/>
    <w:next w:val="a0"/>
    <w:pPr>
      <w:keepNext/>
      <w:keepLines/>
      <w:spacing w:before="220" w:after="40"/>
      <w:outlineLvl w:val="4"/>
    </w:pPr>
    <w:rPr>
      <w:b/>
      <w:sz w:val="22"/>
      <w:szCs w:val="22"/>
    </w:rPr>
  </w:style>
  <w:style w:type="paragraph" w:styleId="6">
    <w:name w:val="heading 6"/>
    <w:basedOn w:val="a0"/>
    <w:next w:val="a0"/>
    <w:pPr>
      <w:keepNext/>
      <w:keepLines/>
      <w:spacing w:before="200" w:after="40"/>
      <w:outlineLvl w:val="5"/>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4">
    <w:name w:val="Title"/>
    <w:basedOn w:val="a0"/>
    <w:next w:val="a0"/>
    <w:pPr>
      <w:keepNext/>
      <w:keepLines/>
      <w:spacing w:before="480" w:after="120"/>
    </w:pPr>
    <w:rPr>
      <w:b/>
      <w:sz w:val="72"/>
      <w:szCs w:val="72"/>
    </w:rPr>
  </w:style>
  <w:style w:type="paragraph" w:styleId="a5">
    <w:name w:val="Subtitle"/>
    <w:basedOn w:val="a0"/>
    <w:next w:val="a0"/>
    <w:pPr>
      <w:keepNext/>
      <w:keepLines/>
      <w:spacing w:before="360" w:after="80"/>
    </w:pPr>
    <w:rPr>
      <w:rFonts w:ascii="Georgia" w:eastAsia="Georgia" w:hAnsi="Georgia" w:cs="Georgia"/>
      <w:i/>
      <w:color w:val="666666"/>
      <w:sz w:val="48"/>
      <w:szCs w:val="48"/>
    </w:rPr>
  </w:style>
  <w:style w:type="table" w:customStyle="1" w:styleId="a6">
    <w:name w:val="a6"/>
    <w:basedOn w:val="TableNormal1"/>
    <w:tblPr>
      <w:tblStyleRowBandSize w:val="1"/>
      <w:tblStyleColBandSize w:val="1"/>
      <w:tblCellMar>
        <w:left w:w="108" w:type="dxa"/>
        <w:right w:w="108" w:type="dxa"/>
      </w:tblCellMar>
    </w:tblPr>
  </w:style>
  <w:style w:type="paragraph" w:styleId="a7">
    <w:name w:val="annotation text"/>
    <w:basedOn w:val="a0"/>
    <w:link w:val="a8"/>
    <w:uiPriority w:val="99"/>
    <w:unhideWhenUsed/>
  </w:style>
  <w:style w:type="character" w:customStyle="1" w:styleId="a8">
    <w:name w:val="טקסט הערה תו"/>
    <w:basedOn w:val="a1"/>
    <w:link w:val="a7"/>
    <w:uiPriority w:val="99"/>
  </w:style>
  <w:style w:type="character" w:styleId="a9">
    <w:name w:val="annotation reference"/>
    <w:basedOn w:val="a1"/>
    <w:uiPriority w:val="99"/>
    <w:semiHidden/>
    <w:unhideWhenUsed/>
    <w:rPr>
      <w:sz w:val="16"/>
      <w:szCs w:val="16"/>
    </w:rPr>
  </w:style>
  <w:style w:type="paragraph" w:styleId="aa">
    <w:name w:val="Balloon Text"/>
    <w:basedOn w:val="a0"/>
    <w:link w:val="ab"/>
    <w:uiPriority w:val="99"/>
    <w:semiHidden/>
    <w:unhideWhenUsed/>
    <w:rsid w:val="005252AB"/>
    <w:rPr>
      <w:rFonts w:ascii="Tahoma" w:hAnsi="Tahoma" w:cs="Tahoma"/>
      <w:sz w:val="18"/>
      <w:szCs w:val="18"/>
    </w:rPr>
  </w:style>
  <w:style w:type="character" w:customStyle="1" w:styleId="ab">
    <w:name w:val="טקסט בלונים תו"/>
    <w:basedOn w:val="a1"/>
    <w:link w:val="aa"/>
    <w:uiPriority w:val="99"/>
    <w:semiHidden/>
    <w:rsid w:val="005252AB"/>
    <w:rPr>
      <w:rFonts w:ascii="Tahoma" w:hAnsi="Tahoma" w:cs="Tahoma"/>
      <w:sz w:val="18"/>
      <w:szCs w:val="18"/>
    </w:rPr>
  </w:style>
  <w:style w:type="character" w:styleId="Hyperlink">
    <w:name w:val="Hyperlink"/>
    <w:basedOn w:val="a1"/>
    <w:uiPriority w:val="99"/>
    <w:unhideWhenUsed/>
    <w:rsid w:val="005252AB"/>
    <w:rPr>
      <w:color w:val="0000FF" w:themeColor="hyperlink"/>
      <w:u w:val="single"/>
    </w:rPr>
  </w:style>
  <w:style w:type="paragraph" w:styleId="ac">
    <w:name w:val="annotation subject"/>
    <w:basedOn w:val="a7"/>
    <w:next w:val="a7"/>
    <w:link w:val="ad"/>
    <w:uiPriority w:val="99"/>
    <w:semiHidden/>
    <w:unhideWhenUsed/>
    <w:rsid w:val="005252AB"/>
    <w:rPr>
      <w:b/>
      <w:bCs/>
    </w:rPr>
  </w:style>
  <w:style w:type="character" w:customStyle="1" w:styleId="ad">
    <w:name w:val="נושא הערה תו"/>
    <w:basedOn w:val="a8"/>
    <w:link w:val="ac"/>
    <w:uiPriority w:val="99"/>
    <w:semiHidden/>
    <w:rsid w:val="005252AB"/>
    <w:rPr>
      <w:b/>
      <w:bCs/>
    </w:rPr>
  </w:style>
  <w:style w:type="paragraph" w:styleId="a">
    <w:name w:val="List Paragraph"/>
    <w:aliases w:val="Bullet List,FooterText,LP1,List Paragraph1,Paragraphe de liste1,lp1,numbered,מכרזים - טקסט סעיפים,מפרט פירוט סעיפים,נספח 2 מתוקן,פיסקת bullets,פיסקת רשימה11"/>
    <w:basedOn w:val="a0"/>
    <w:link w:val="ae"/>
    <w:uiPriority w:val="34"/>
    <w:qFormat/>
    <w:rsid w:val="00AA42C5"/>
    <w:pPr>
      <w:keepNext/>
      <w:keepLines/>
      <w:numPr>
        <w:ilvl w:val="2"/>
        <w:numId w:val="3"/>
      </w:numPr>
      <w:bidi/>
      <w:spacing w:after="160" w:line="360" w:lineRule="auto"/>
      <w:contextualSpacing/>
      <w:jc w:val="both"/>
    </w:pPr>
    <w:rPr>
      <w:rFonts w:asciiTheme="minorHAnsi" w:eastAsiaTheme="minorHAnsi" w:hAnsiTheme="minorHAnsi" w:cstheme="minorBidi"/>
      <w:sz w:val="22"/>
      <w:szCs w:val="24"/>
    </w:rPr>
  </w:style>
  <w:style w:type="character" w:customStyle="1" w:styleId="ae">
    <w:name w:val="פיסקת רשימה תו"/>
    <w:aliases w:val="Bullet List תו,FooterText תו,LP1 תו,List Paragraph1 תו,Paragraphe de liste1 תו,lp1 תו,numbered תו,מכרזים - טקסט סעיפים תו,מפרט פירוט סעיפים תו,נספח 2 מתוקן תו,פיסקת bullets תו,פיסקת רשימה11 תו"/>
    <w:link w:val="a"/>
    <w:uiPriority w:val="34"/>
    <w:rsid w:val="00AA42C5"/>
    <w:rPr>
      <w:rFonts w:asciiTheme="minorHAnsi" w:eastAsiaTheme="minorHAnsi" w:hAnsiTheme="minorHAnsi" w:cstheme="minorBidi"/>
      <w:sz w:val="22"/>
      <w:szCs w:val="24"/>
    </w:rPr>
  </w:style>
  <w:style w:type="paragraph" w:styleId="af">
    <w:name w:val="Revision"/>
    <w:hidden/>
    <w:uiPriority w:val="99"/>
    <w:semiHidden/>
    <w:rsid w:val="003962B5"/>
  </w:style>
  <w:style w:type="paragraph" w:styleId="af0">
    <w:name w:val="footnote text"/>
    <w:basedOn w:val="a0"/>
    <w:link w:val="af1"/>
    <w:uiPriority w:val="99"/>
    <w:semiHidden/>
    <w:unhideWhenUsed/>
    <w:rsid w:val="006C1699"/>
  </w:style>
  <w:style w:type="character" w:customStyle="1" w:styleId="af1">
    <w:name w:val="טקסט הערת שוליים תו"/>
    <w:basedOn w:val="a1"/>
    <w:link w:val="af0"/>
    <w:uiPriority w:val="99"/>
    <w:semiHidden/>
    <w:rsid w:val="006C1699"/>
  </w:style>
  <w:style w:type="character" w:styleId="af2">
    <w:name w:val="footnote reference"/>
    <w:basedOn w:val="a1"/>
    <w:uiPriority w:val="99"/>
    <w:semiHidden/>
    <w:unhideWhenUsed/>
    <w:rsid w:val="006C1699"/>
    <w:rPr>
      <w:vertAlign w:val="superscript"/>
    </w:rPr>
  </w:style>
  <w:style w:type="paragraph" w:customStyle="1" w:styleId="20">
    <w:name w:val="סעיף רמה 2"/>
    <w:basedOn w:val="a0"/>
    <w:link w:val="21"/>
    <w:qFormat/>
    <w:rsid w:val="006651BD"/>
    <w:pPr>
      <w:bidi/>
      <w:spacing w:line="360" w:lineRule="auto"/>
      <w:ind w:left="792" w:hanging="432"/>
      <w:jc w:val="both"/>
    </w:pPr>
    <w:rPr>
      <w:rFonts w:ascii="Arial" w:eastAsia="Times New Roman" w:hAnsi="Arial" w:cstheme="minorBidi"/>
      <w:sz w:val="22"/>
      <w:szCs w:val="22"/>
    </w:rPr>
  </w:style>
  <w:style w:type="character" w:customStyle="1" w:styleId="21">
    <w:name w:val="סעיף רמה 2 תו"/>
    <w:basedOn w:val="a1"/>
    <w:link w:val="20"/>
    <w:rsid w:val="006651BD"/>
    <w:rPr>
      <w:rFonts w:ascii="Arial" w:eastAsia="Times New Roman" w:hAnsi="Arial" w:cstheme="minorBidi"/>
      <w:sz w:val="22"/>
      <w:szCs w:val="22"/>
    </w:rPr>
  </w:style>
  <w:style w:type="paragraph" w:customStyle="1" w:styleId="30">
    <w:name w:val="סעיף רמה 3"/>
    <w:basedOn w:val="a0"/>
    <w:link w:val="31"/>
    <w:qFormat/>
    <w:rsid w:val="006651BD"/>
    <w:pPr>
      <w:tabs>
        <w:tab w:val="left" w:pos="1371"/>
      </w:tabs>
      <w:bidi/>
      <w:spacing w:line="360" w:lineRule="auto"/>
      <w:ind w:left="1371" w:hanging="804"/>
      <w:jc w:val="both"/>
    </w:pPr>
    <w:rPr>
      <w:rFonts w:ascii="Arial" w:eastAsia="Times New Roman" w:hAnsi="Arial" w:cstheme="minorBidi"/>
      <w:sz w:val="22"/>
      <w:szCs w:val="22"/>
    </w:rPr>
  </w:style>
  <w:style w:type="paragraph" w:customStyle="1" w:styleId="40">
    <w:name w:val="סעיף רמה 4"/>
    <w:basedOn w:val="30"/>
    <w:qFormat/>
    <w:rsid w:val="006651BD"/>
    <w:pPr>
      <w:tabs>
        <w:tab w:val="left" w:pos="2268"/>
      </w:tabs>
      <w:ind w:left="2268" w:hanging="964"/>
    </w:pPr>
  </w:style>
  <w:style w:type="paragraph" w:customStyle="1" w:styleId="50">
    <w:name w:val="סעיף רמה 5"/>
    <w:basedOn w:val="40"/>
    <w:qFormat/>
    <w:rsid w:val="006651BD"/>
    <w:pPr>
      <w:tabs>
        <w:tab w:val="clear" w:pos="2268"/>
        <w:tab w:val="left" w:pos="3402"/>
      </w:tabs>
      <w:ind w:left="3402" w:hanging="1134"/>
    </w:pPr>
  </w:style>
  <w:style w:type="paragraph" w:customStyle="1" w:styleId="60">
    <w:name w:val="סעיף רמה 6"/>
    <w:basedOn w:val="50"/>
    <w:qFormat/>
    <w:rsid w:val="006651BD"/>
    <w:pPr>
      <w:ind w:left="4820" w:hanging="1418"/>
    </w:pPr>
  </w:style>
  <w:style w:type="character" w:customStyle="1" w:styleId="31">
    <w:name w:val="סעיף רמה 3 תו"/>
    <w:basedOn w:val="21"/>
    <w:link w:val="30"/>
    <w:rsid w:val="003822EB"/>
    <w:rPr>
      <w:rFonts w:ascii="Arial" w:eastAsia="Times New Roman" w:hAnsi="Arial" w:cstheme="minorBidi"/>
      <w:sz w:val="22"/>
      <w:szCs w:val="22"/>
    </w:rPr>
  </w:style>
  <w:style w:type="character" w:customStyle="1" w:styleId="10">
    <w:name w:val="אזכור לא מזוהה1"/>
    <w:basedOn w:val="a1"/>
    <w:uiPriority w:val="99"/>
    <w:semiHidden/>
    <w:unhideWhenUsed/>
    <w:rsid w:val="002F5E23"/>
    <w:rPr>
      <w:color w:val="605E5C"/>
      <w:shd w:val="clear" w:color="auto" w:fill="E1DFDD"/>
    </w:rPr>
  </w:style>
  <w:style w:type="table" w:styleId="af3">
    <w:name w:val="Table Grid"/>
    <w:basedOn w:val="a2"/>
    <w:uiPriority w:val="59"/>
    <w:rsid w:val="00F75A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0"/>
    <w:link w:val="af5"/>
    <w:uiPriority w:val="99"/>
    <w:unhideWhenUsed/>
    <w:rsid w:val="001E6D92"/>
    <w:pPr>
      <w:tabs>
        <w:tab w:val="center" w:pos="4153"/>
        <w:tab w:val="right" w:pos="8306"/>
      </w:tabs>
    </w:pPr>
  </w:style>
  <w:style w:type="character" w:customStyle="1" w:styleId="af5">
    <w:name w:val="כותרת עליונה תו"/>
    <w:basedOn w:val="a1"/>
    <w:link w:val="af4"/>
    <w:uiPriority w:val="99"/>
    <w:rsid w:val="001E6D92"/>
  </w:style>
  <w:style w:type="paragraph" w:styleId="af6">
    <w:name w:val="footer"/>
    <w:basedOn w:val="a0"/>
    <w:link w:val="af7"/>
    <w:uiPriority w:val="99"/>
    <w:unhideWhenUsed/>
    <w:rsid w:val="001E6D92"/>
    <w:pPr>
      <w:tabs>
        <w:tab w:val="center" w:pos="4153"/>
        <w:tab w:val="right" w:pos="8306"/>
      </w:tabs>
    </w:pPr>
  </w:style>
  <w:style w:type="character" w:customStyle="1" w:styleId="af7">
    <w:name w:val="כותרת תחתונה תו"/>
    <w:basedOn w:val="a1"/>
    <w:link w:val="af6"/>
    <w:uiPriority w:val="99"/>
    <w:rsid w:val="001E6D92"/>
  </w:style>
  <w:style w:type="paragraph" w:customStyle="1" w:styleId="af8">
    <w:name w:val="כותרת סעיף"/>
    <w:basedOn w:val="a0"/>
    <w:link w:val="af9"/>
    <w:rsid w:val="00E21511"/>
    <w:pPr>
      <w:tabs>
        <w:tab w:val="num" w:pos="567"/>
      </w:tabs>
      <w:bidi/>
      <w:spacing w:before="240" w:line="360" w:lineRule="auto"/>
      <w:ind w:left="567" w:right="567" w:hanging="567"/>
      <w:jc w:val="both"/>
    </w:pPr>
    <w:rPr>
      <w:rFonts w:ascii="Arial" w:eastAsia="Times New Roman" w:hAnsi="Arial" w:cs="Arial"/>
      <w:b/>
      <w:bCs/>
      <w:color w:val="1B3461"/>
      <w:sz w:val="22"/>
      <w:szCs w:val="22"/>
    </w:rPr>
  </w:style>
  <w:style w:type="character" w:customStyle="1" w:styleId="af9">
    <w:name w:val="כותרת סעיף תו"/>
    <w:basedOn w:val="a1"/>
    <w:link w:val="af8"/>
    <w:rsid w:val="00E21511"/>
    <w:rPr>
      <w:rFonts w:ascii="Arial" w:eastAsia="Times New Roman" w:hAnsi="Arial" w:cs="Arial"/>
      <w:b/>
      <w:bCs/>
      <w:color w:val="1B3461"/>
      <w:sz w:val="22"/>
      <w:szCs w:val="22"/>
    </w:rPr>
  </w:style>
  <w:style w:type="paragraph" w:customStyle="1" w:styleId="Normal1">
    <w:name w:val="Normal1"/>
    <w:basedOn w:val="a0"/>
    <w:rsid w:val="0038611C"/>
    <w:pPr>
      <w:bidi/>
      <w:spacing w:before="120" w:line="320" w:lineRule="exact"/>
      <w:ind w:left="397"/>
      <w:jc w:val="both"/>
    </w:pPr>
    <w:rPr>
      <w:rFonts w:ascii="Times New Roman" w:eastAsia="Times New Roman" w:hAnsi="Times New Roman" w:cs="David"/>
      <w:sz w:val="22"/>
      <w:szCs w:val="24"/>
      <w:lang w:eastAsia="he-IL"/>
    </w:rPr>
  </w:style>
  <w:style w:type="paragraph" w:customStyle="1" w:styleId="-">
    <w:name w:val="נספח - תיאור"/>
    <w:basedOn w:val="a5"/>
    <w:link w:val="-0"/>
    <w:qFormat/>
    <w:rsid w:val="00AA0B27"/>
    <w:pPr>
      <w:keepNext w:val="0"/>
      <w:keepLines w:val="0"/>
      <w:pBdr>
        <w:bottom w:val="single" w:sz="6" w:space="1" w:color="1F497D"/>
      </w:pBdr>
      <w:bidi/>
      <w:spacing w:before="0" w:after="60"/>
      <w:jc w:val="center"/>
      <w:outlineLvl w:val="1"/>
    </w:pPr>
    <w:rPr>
      <w:rFonts w:asciiTheme="minorHAnsi" w:eastAsiaTheme="minorEastAsia" w:hAnsiTheme="minorHAnsi" w:cstheme="minorBidi"/>
      <w:i w:val="0"/>
      <w:color w:val="5A5A5A" w:themeColor="text1" w:themeTint="A5"/>
      <w:spacing w:val="15"/>
      <w:sz w:val="22"/>
      <w:szCs w:val="22"/>
    </w:rPr>
  </w:style>
  <w:style w:type="character" w:customStyle="1" w:styleId="-0">
    <w:name w:val="נספח - תיאור תו"/>
    <w:basedOn w:val="a1"/>
    <w:link w:val="-"/>
    <w:rsid w:val="00AA0B27"/>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2738">
      <w:bodyDiv w:val="1"/>
      <w:marLeft w:val="0"/>
      <w:marRight w:val="0"/>
      <w:marTop w:val="0"/>
      <w:marBottom w:val="0"/>
      <w:divBdr>
        <w:top w:val="none" w:sz="0" w:space="0" w:color="auto"/>
        <w:left w:val="none" w:sz="0" w:space="0" w:color="auto"/>
        <w:bottom w:val="none" w:sz="0" w:space="0" w:color="auto"/>
        <w:right w:val="none" w:sz="0" w:space="0" w:color="auto"/>
      </w:divBdr>
    </w:div>
    <w:div w:id="186331290">
      <w:bodyDiv w:val="1"/>
      <w:marLeft w:val="0"/>
      <w:marRight w:val="0"/>
      <w:marTop w:val="0"/>
      <w:marBottom w:val="0"/>
      <w:divBdr>
        <w:top w:val="none" w:sz="0" w:space="0" w:color="auto"/>
        <w:left w:val="none" w:sz="0" w:space="0" w:color="auto"/>
        <w:bottom w:val="none" w:sz="0" w:space="0" w:color="auto"/>
        <w:right w:val="none" w:sz="0" w:space="0" w:color="auto"/>
      </w:divBdr>
    </w:div>
    <w:div w:id="427193037">
      <w:bodyDiv w:val="1"/>
      <w:marLeft w:val="0"/>
      <w:marRight w:val="0"/>
      <w:marTop w:val="0"/>
      <w:marBottom w:val="0"/>
      <w:divBdr>
        <w:top w:val="none" w:sz="0" w:space="0" w:color="auto"/>
        <w:left w:val="none" w:sz="0" w:space="0" w:color="auto"/>
        <w:bottom w:val="none" w:sz="0" w:space="0" w:color="auto"/>
        <w:right w:val="none" w:sz="0" w:space="0" w:color="auto"/>
      </w:divBdr>
    </w:div>
    <w:div w:id="527108267">
      <w:bodyDiv w:val="1"/>
      <w:marLeft w:val="0"/>
      <w:marRight w:val="0"/>
      <w:marTop w:val="0"/>
      <w:marBottom w:val="0"/>
      <w:divBdr>
        <w:top w:val="none" w:sz="0" w:space="0" w:color="auto"/>
        <w:left w:val="none" w:sz="0" w:space="0" w:color="auto"/>
        <w:bottom w:val="none" w:sz="0" w:space="0" w:color="auto"/>
        <w:right w:val="none" w:sz="0" w:space="0" w:color="auto"/>
      </w:divBdr>
    </w:div>
    <w:div w:id="640614547">
      <w:bodyDiv w:val="1"/>
      <w:marLeft w:val="0"/>
      <w:marRight w:val="0"/>
      <w:marTop w:val="0"/>
      <w:marBottom w:val="0"/>
      <w:divBdr>
        <w:top w:val="none" w:sz="0" w:space="0" w:color="auto"/>
        <w:left w:val="none" w:sz="0" w:space="0" w:color="auto"/>
        <w:bottom w:val="none" w:sz="0" w:space="0" w:color="auto"/>
        <w:right w:val="none" w:sz="0" w:space="0" w:color="auto"/>
      </w:divBdr>
    </w:div>
    <w:div w:id="788742278">
      <w:bodyDiv w:val="1"/>
      <w:marLeft w:val="0"/>
      <w:marRight w:val="0"/>
      <w:marTop w:val="0"/>
      <w:marBottom w:val="0"/>
      <w:divBdr>
        <w:top w:val="none" w:sz="0" w:space="0" w:color="auto"/>
        <w:left w:val="none" w:sz="0" w:space="0" w:color="auto"/>
        <w:bottom w:val="none" w:sz="0" w:space="0" w:color="auto"/>
        <w:right w:val="none" w:sz="0" w:space="0" w:color="auto"/>
      </w:divBdr>
    </w:div>
    <w:div w:id="846553993">
      <w:bodyDiv w:val="1"/>
      <w:marLeft w:val="0"/>
      <w:marRight w:val="0"/>
      <w:marTop w:val="0"/>
      <w:marBottom w:val="0"/>
      <w:divBdr>
        <w:top w:val="none" w:sz="0" w:space="0" w:color="auto"/>
        <w:left w:val="none" w:sz="0" w:space="0" w:color="auto"/>
        <w:bottom w:val="none" w:sz="0" w:space="0" w:color="auto"/>
        <w:right w:val="none" w:sz="0" w:space="0" w:color="auto"/>
      </w:divBdr>
    </w:div>
    <w:div w:id="17847678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BC771-3464-4591-BDB0-D469BCCAC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1</Pages>
  <Words>4427</Words>
  <Characters>22135</Characters>
  <Application>Microsoft Office Word</Application>
  <DocSecurity>0</DocSecurity>
  <Lines>184</Lines>
  <Paragraphs>53</Paragraphs>
  <ScaleCrop>false</ScaleCrop>
  <HeadingPairs>
    <vt:vector size="2" baseType="variant">
      <vt:variant>
        <vt:lpstr>שם</vt:lpstr>
      </vt:variant>
      <vt:variant>
        <vt:i4>1</vt:i4>
      </vt:variant>
    </vt:vector>
  </HeadingPairs>
  <TitlesOfParts>
    <vt:vector size="1" baseType="lpstr">
      <vt:lpstr>-</vt:lpstr>
    </vt:vector>
  </TitlesOfParts>
  <Company>-</Company>
  <LinksUpToDate>false</LinksUpToDate>
  <CharactersWithSpaces>26509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cp:lastModifiedBy>Merav Asraf (Rashi)</cp:lastModifiedBy>
  <cp:revision>20</cp:revision>
  <cp:lastPrinted>2024-05-16T14:31:00Z</cp:lastPrinted>
  <dcterms:created xsi:type="dcterms:W3CDTF">2024-05-16T07:19:00Z</dcterms:created>
  <dcterms:modified xsi:type="dcterms:W3CDTF">2024-05-16T17:41:00Z</dcterms:modified>
</cp:coreProperties>
</file>